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0A37501D"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5DAB6C7B"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02EB378F" w14:textId="77777777" w:rsidR="007026E7" w:rsidRPr="001D11AC" w:rsidRDefault="007026E7" w:rsidP="00F05B5D">
      <w:pPr>
        <w:spacing w:before="120" w:after="120" w:line="22" w:lineRule="atLeast"/>
        <w:rPr>
          <w:rFonts w:ascii="Arial" w:hAnsi="Arial" w:cs="Arial"/>
          <w:kern w:val="16"/>
          <w14:ligatures w14:val="standardContextual"/>
          <w14:cntxtAlts/>
        </w:rPr>
      </w:pPr>
    </w:p>
    <w:p w14:paraId="6A05A809" w14:textId="77777777" w:rsidR="0045404F" w:rsidRDefault="0045404F" w:rsidP="0045404F">
      <w:pPr>
        <w:jc w:val="center"/>
        <w:rPr>
          <w:rFonts w:cs="Arial"/>
          <w:kern w:val="16"/>
          <w:sz w:val="48"/>
          <w14:ligatures w14:val="standardContextual"/>
          <w14:cntxtAlts/>
        </w:rPr>
      </w:pPr>
    </w:p>
    <w:p w14:paraId="2E4362D0" w14:textId="4AD1FED8" w:rsidR="004F7FAA" w:rsidRDefault="0045404F" w:rsidP="0045404F">
      <w:pPr>
        <w:jc w:val="center"/>
        <w:rPr>
          <w:rFonts w:cs="Arial"/>
          <w:kern w:val="16"/>
          <w:sz w:val="48"/>
          <w14:ligatures w14:val="standardContextual"/>
          <w14:cntxtAlts/>
        </w:rPr>
      </w:pPr>
      <w:r w:rsidRPr="0045404F">
        <w:rPr>
          <w:rFonts w:cs="Arial"/>
          <w:kern w:val="16"/>
          <w:sz w:val="48"/>
          <w14:ligatures w14:val="standardContextual"/>
          <w14:cntxtAlts/>
        </w:rPr>
        <w:t>20</w:t>
      </w:r>
      <w:r w:rsidR="000854A0">
        <w:rPr>
          <w:rFonts w:cs="Arial"/>
          <w:kern w:val="16"/>
          <w:sz w:val="48"/>
          <w14:ligatures w14:val="standardContextual"/>
          <w14:cntxtAlts/>
        </w:rPr>
        <w:t>2</w:t>
      </w:r>
      <w:r w:rsidR="00711251">
        <w:rPr>
          <w:rFonts w:cs="Arial"/>
          <w:kern w:val="16"/>
          <w:sz w:val="48"/>
          <w14:ligatures w14:val="standardContextual"/>
          <w14:cntxtAlts/>
        </w:rPr>
        <w:t>3</w:t>
      </w:r>
      <w:r w:rsidRPr="0045404F">
        <w:rPr>
          <w:rFonts w:cs="Arial"/>
          <w:kern w:val="16"/>
          <w:sz w:val="48"/>
          <w14:ligatures w14:val="standardContextual"/>
          <w14:cntxtAlts/>
        </w:rPr>
        <w:t xml:space="preserve"> ANNUAL SECURITY AND FIRE REPORT</w:t>
      </w:r>
    </w:p>
    <w:p w14:paraId="5A39BBE3" w14:textId="77777777" w:rsidR="004F7FAA" w:rsidRDefault="004F7FAA" w:rsidP="0045404F">
      <w:pPr>
        <w:jc w:val="center"/>
        <w:rPr>
          <w:rFonts w:cs="Arial"/>
          <w:kern w:val="16"/>
          <w:sz w:val="48"/>
          <w14:ligatures w14:val="standardContextual"/>
          <w14:cntxtAlts/>
        </w:rPr>
      </w:pPr>
    </w:p>
    <w:p w14:paraId="41C8F396" w14:textId="77777777" w:rsidR="004F7FAA" w:rsidRDefault="004F7FAA" w:rsidP="0045404F">
      <w:pPr>
        <w:jc w:val="center"/>
        <w:rPr>
          <w:rFonts w:cs="Arial"/>
          <w:kern w:val="16"/>
          <w:sz w:val="48"/>
          <w14:ligatures w14:val="standardContextual"/>
          <w14:cntxtAlts/>
        </w:rPr>
      </w:pPr>
    </w:p>
    <w:p w14:paraId="72A3D3EC" w14:textId="77777777" w:rsidR="004F7FAA" w:rsidRDefault="004F7FAA" w:rsidP="0045404F">
      <w:pPr>
        <w:jc w:val="center"/>
        <w:rPr>
          <w:rFonts w:cs="Arial"/>
          <w:kern w:val="16"/>
          <w:sz w:val="48"/>
          <w14:ligatures w14:val="standardContextual"/>
          <w14:cntxtAlts/>
        </w:rPr>
      </w:pPr>
    </w:p>
    <w:p w14:paraId="0D0B940D" w14:textId="77777777" w:rsidR="004F7FAA" w:rsidRDefault="004F7FAA" w:rsidP="0045404F">
      <w:pPr>
        <w:jc w:val="center"/>
        <w:rPr>
          <w:rFonts w:cs="Arial"/>
          <w:kern w:val="16"/>
          <w:sz w:val="48"/>
          <w14:ligatures w14:val="standardContextual"/>
          <w14:cntxtAlts/>
        </w:rPr>
      </w:pPr>
    </w:p>
    <w:p w14:paraId="0E27B00A" w14:textId="77777777" w:rsidR="004F7FAA" w:rsidRDefault="004F7FAA" w:rsidP="0045404F">
      <w:pPr>
        <w:jc w:val="center"/>
        <w:rPr>
          <w:rFonts w:cs="Arial"/>
          <w:kern w:val="16"/>
          <w:sz w:val="48"/>
          <w14:ligatures w14:val="standardContextual"/>
          <w14:cntxtAlts/>
        </w:rPr>
      </w:pPr>
    </w:p>
    <w:p w14:paraId="60061E4C" w14:textId="77777777" w:rsidR="004F7FAA" w:rsidRDefault="004F7FAA" w:rsidP="0045404F">
      <w:pPr>
        <w:jc w:val="center"/>
        <w:rPr>
          <w:rFonts w:cs="Arial"/>
          <w:kern w:val="16"/>
          <w:sz w:val="48"/>
          <w14:ligatures w14:val="standardContextual"/>
          <w14:cntxtAlts/>
        </w:rPr>
      </w:pPr>
    </w:p>
    <w:p w14:paraId="44EAFD9C" w14:textId="77777777" w:rsidR="000F4074" w:rsidRDefault="004F7FAA" w:rsidP="0045404F">
      <w:pPr>
        <w:jc w:val="center"/>
        <w:rPr>
          <w:rFonts w:cs="Arial"/>
          <w:kern w:val="16"/>
          <w14:ligatures w14:val="standardContextual"/>
          <w14:cntxtAlts/>
        </w:rPr>
      </w:pPr>
      <w:r>
        <w:rPr>
          <w:rFonts w:cs="Arial"/>
          <w:noProof/>
          <w:kern w:val="16"/>
        </w:rPr>
        <w:drawing>
          <wp:inline distT="0" distB="0" distL="0" distR="0" wp14:anchorId="64AD3E1C" wp14:editId="069A50AD">
            <wp:extent cx="6400800" cy="1717040"/>
            <wp:effectExtent l="0" t="0" r="0" b="0"/>
            <wp:docPr id="5" name="Picture 5" descr="Wenatchee Valley College logo featuring the college name and three blue s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natchee Valley College logo featuring the college name and three blue swish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1717040"/>
                    </a:xfrm>
                    <a:prstGeom prst="rect">
                      <a:avLst/>
                    </a:prstGeom>
                  </pic:spPr>
                </pic:pic>
              </a:graphicData>
            </a:graphic>
          </wp:inline>
        </w:drawing>
      </w:r>
      <w:r w:rsidR="000F4074">
        <w:rPr>
          <w:rFonts w:cs="Arial"/>
          <w:kern w:val="16"/>
          <w14:ligatures w14:val="standardContextual"/>
          <w14:cntxtAlts/>
        </w:rPr>
        <w:br w:type="page"/>
      </w:r>
    </w:p>
    <w:sdt>
      <w:sdtPr>
        <w:rPr>
          <w:rFonts w:ascii="Franklin Gothic Book" w:eastAsiaTheme="minorHAnsi" w:hAnsi="Franklin Gothic Book" w:cstheme="minorBidi"/>
          <w:b w:val="0"/>
          <w:caps w:val="0"/>
          <w:color w:val="auto"/>
          <w:kern w:val="0"/>
          <w:sz w:val="22"/>
          <w14:ligatures w14:val="none"/>
          <w14:cntxtAlts w14:val="0"/>
        </w:rPr>
        <w:id w:val="2101213263"/>
        <w:docPartObj>
          <w:docPartGallery w:val="Table of Contents"/>
          <w:docPartUnique/>
        </w:docPartObj>
      </w:sdtPr>
      <w:sdtEndPr>
        <w:rPr>
          <w:bCs/>
          <w:noProof/>
        </w:rPr>
      </w:sdtEndPr>
      <w:sdtContent>
        <w:p w14:paraId="22E0FC93" w14:textId="77777777" w:rsidR="00980050" w:rsidRPr="000B4776" w:rsidRDefault="00980050" w:rsidP="004769C4">
          <w:pPr>
            <w:pStyle w:val="TOCHeading"/>
            <w:rPr>
              <w:rFonts w:ascii="Franklin Gothic Demi Cond" w:hAnsi="Franklin Gothic Demi Cond"/>
            </w:rPr>
          </w:pPr>
          <w:r w:rsidRPr="000B4776">
            <w:t>Table of Contents</w:t>
          </w:r>
        </w:p>
        <w:p w14:paraId="75183301" w14:textId="221310C3" w:rsidR="00225081" w:rsidRDefault="00980050">
          <w:pPr>
            <w:pStyle w:val="TOC1"/>
            <w:rPr>
              <w:rFonts w:asciiTheme="minorHAnsi" w:eastAsiaTheme="minorEastAsia" w:hAnsiTheme="minorHAnsi" w:cstheme="minorBidi"/>
              <w:bCs w:val="0"/>
              <w:sz w:val="22"/>
              <w:szCs w:val="22"/>
            </w:rPr>
          </w:pPr>
          <w:r w:rsidRPr="000B4776">
            <w:rPr>
              <w:rFonts w:ascii="Franklin Gothic Book" w:hAnsi="Franklin Gothic Book"/>
              <w:sz w:val="22"/>
              <w:szCs w:val="22"/>
            </w:rPr>
            <w:fldChar w:fldCharType="begin"/>
          </w:r>
          <w:r w:rsidRPr="000B4776">
            <w:rPr>
              <w:rFonts w:ascii="Franklin Gothic Book" w:hAnsi="Franklin Gothic Book"/>
              <w:sz w:val="22"/>
              <w:szCs w:val="22"/>
            </w:rPr>
            <w:instrText xml:space="preserve"> TOC \o "1-3" \h \z \u </w:instrText>
          </w:r>
          <w:r w:rsidRPr="000B4776">
            <w:rPr>
              <w:rFonts w:ascii="Franklin Gothic Book" w:hAnsi="Franklin Gothic Book"/>
              <w:sz w:val="22"/>
              <w:szCs w:val="22"/>
            </w:rPr>
            <w:fldChar w:fldCharType="separate"/>
          </w:r>
          <w:hyperlink w:anchor="_Toc54871156" w:history="1">
            <w:r w:rsidR="00225081" w:rsidRPr="0051736B">
              <w:rPr>
                <w:rStyle w:val="Hyperlink"/>
              </w:rPr>
              <w:t>THE CLERY ACT, THE VIOLENCE AGAINST WOMEN ACT AND THE DRUG FREE SCHOOLS AND COMMUNITIES ACT</w:t>
            </w:r>
            <w:r w:rsidR="00225081">
              <w:rPr>
                <w:webHidden/>
              </w:rPr>
              <w:tab/>
            </w:r>
            <w:r w:rsidR="00225081">
              <w:rPr>
                <w:webHidden/>
              </w:rPr>
              <w:fldChar w:fldCharType="begin"/>
            </w:r>
            <w:r w:rsidR="00225081">
              <w:rPr>
                <w:webHidden/>
              </w:rPr>
              <w:instrText xml:space="preserve"> PAGEREF _Toc54871156 \h </w:instrText>
            </w:r>
            <w:r w:rsidR="00225081">
              <w:rPr>
                <w:webHidden/>
              </w:rPr>
            </w:r>
            <w:r w:rsidR="00225081">
              <w:rPr>
                <w:webHidden/>
              </w:rPr>
              <w:fldChar w:fldCharType="separate"/>
            </w:r>
            <w:r w:rsidR="00225081">
              <w:rPr>
                <w:webHidden/>
              </w:rPr>
              <w:t>7</w:t>
            </w:r>
            <w:r w:rsidR="00225081">
              <w:rPr>
                <w:webHidden/>
              </w:rPr>
              <w:fldChar w:fldCharType="end"/>
            </w:r>
          </w:hyperlink>
        </w:p>
        <w:p w14:paraId="3C699D15" w14:textId="782FEE6B" w:rsidR="00225081" w:rsidRDefault="00CC3A7D">
          <w:pPr>
            <w:pStyle w:val="TOC1"/>
            <w:rPr>
              <w:rFonts w:asciiTheme="minorHAnsi" w:eastAsiaTheme="minorEastAsia" w:hAnsiTheme="minorHAnsi" w:cstheme="minorBidi"/>
              <w:bCs w:val="0"/>
              <w:sz w:val="22"/>
              <w:szCs w:val="22"/>
            </w:rPr>
          </w:pPr>
          <w:hyperlink w:anchor="_Toc54871157" w:history="1">
            <w:r w:rsidR="00225081" w:rsidRPr="0051736B">
              <w:rPr>
                <w:rStyle w:val="Hyperlink"/>
              </w:rPr>
              <w:t>CRIME/EMERGENCY REPORTING AND COLLEGE RESPONSE</w:t>
            </w:r>
            <w:r w:rsidR="00225081">
              <w:rPr>
                <w:webHidden/>
              </w:rPr>
              <w:tab/>
            </w:r>
            <w:r w:rsidR="00225081">
              <w:rPr>
                <w:webHidden/>
              </w:rPr>
              <w:fldChar w:fldCharType="begin"/>
            </w:r>
            <w:r w:rsidR="00225081">
              <w:rPr>
                <w:webHidden/>
              </w:rPr>
              <w:instrText xml:space="preserve"> PAGEREF _Toc54871157 \h </w:instrText>
            </w:r>
            <w:r w:rsidR="00225081">
              <w:rPr>
                <w:webHidden/>
              </w:rPr>
            </w:r>
            <w:r w:rsidR="00225081">
              <w:rPr>
                <w:webHidden/>
              </w:rPr>
              <w:fldChar w:fldCharType="separate"/>
            </w:r>
            <w:r w:rsidR="00225081">
              <w:rPr>
                <w:webHidden/>
              </w:rPr>
              <w:t>9</w:t>
            </w:r>
            <w:r w:rsidR="00225081">
              <w:rPr>
                <w:webHidden/>
              </w:rPr>
              <w:fldChar w:fldCharType="end"/>
            </w:r>
          </w:hyperlink>
        </w:p>
        <w:p w14:paraId="3ABC01E0" w14:textId="4E7F9E68" w:rsidR="00225081" w:rsidRDefault="00CC3A7D">
          <w:pPr>
            <w:pStyle w:val="TOC1"/>
            <w:rPr>
              <w:rFonts w:asciiTheme="minorHAnsi" w:eastAsiaTheme="minorEastAsia" w:hAnsiTheme="minorHAnsi" w:cstheme="minorBidi"/>
              <w:bCs w:val="0"/>
              <w:sz w:val="22"/>
              <w:szCs w:val="22"/>
            </w:rPr>
          </w:pPr>
          <w:hyperlink w:anchor="_Toc54871158" w:history="1">
            <w:r w:rsidR="00225081" w:rsidRPr="0051736B">
              <w:rPr>
                <w:rStyle w:val="Hyperlink"/>
              </w:rPr>
              <w:t>RESPONSIBILITIES OF THE COLLEGE COMMUNITY FOR THEIR OWN PERSONAL SAFTY</w:t>
            </w:r>
            <w:r w:rsidR="00225081">
              <w:rPr>
                <w:webHidden/>
              </w:rPr>
              <w:tab/>
            </w:r>
            <w:r w:rsidR="00225081">
              <w:rPr>
                <w:webHidden/>
              </w:rPr>
              <w:fldChar w:fldCharType="begin"/>
            </w:r>
            <w:r w:rsidR="00225081">
              <w:rPr>
                <w:webHidden/>
              </w:rPr>
              <w:instrText xml:space="preserve"> PAGEREF _Toc54871158 \h </w:instrText>
            </w:r>
            <w:r w:rsidR="00225081">
              <w:rPr>
                <w:webHidden/>
              </w:rPr>
            </w:r>
            <w:r w:rsidR="00225081">
              <w:rPr>
                <w:webHidden/>
              </w:rPr>
              <w:fldChar w:fldCharType="separate"/>
            </w:r>
            <w:r w:rsidR="00225081">
              <w:rPr>
                <w:webHidden/>
              </w:rPr>
              <w:t>10</w:t>
            </w:r>
            <w:r w:rsidR="00225081">
              <w:rPr>
                <w:webHidden/>
              </w:rPr>
              <w:fldChar w:fldCharType="end"/>
            </w:r>
          </w:hyperlink>
        </w:p>
        <w:p w14:paraId="59A0C0A5" w14:textId="501BFCDF" w:rsidR="00225081" w:rsidRDefault="00CC3A7D">
          <w:pPr>
            <w:pStyle w:val="TOC1"/>
            <w:rPr>
              <w:rFonts w:asciiTheme="minorHAnsi" w:eastAsiaTheme="minorEastAsia" w:hAnsiTheme="minorHAnsi" w:cstheme="minorBidi"/>
              <w:bCs w:val="0"/>
              <w:sz w:val="22"/>
              <w:szCs w:val="22"/>
            </w:rPr>
          </w:pPr>
          <w:hyperlink w:anchor="_Toc54871159" w:history="1">
            <w:r w:rsidR="00225081" w:rsidRPr="0051736B">
              <w:rPr>
                <w:rStyle w:val="Hyperlink"/>
              </w:rPr>
              <w:t>CAMPUS SECURITY AUTHORITIES</w:t>
            </w:r>
            <w:r w:rsidR="00225081">
              <w:rPr>
                <w:webHidden/>
              </w:rPr>
              <w:tab/>
            </w:r>
            <w:r w:rsidR="00225081">
              <w:rPr>
                <w:webHidden/>
              </w:rPr>
              <w:fldChar w:fldCharType="begin"/>
            </w:r>
            <w:r w:rsidR="00225081">
              <w:rPr>
                <w:webHidden/>
              </w:rPr>
              <w:instrText xml:space="preserve"> PAGEREF _Toc54871159 \h </w:instrText>
            </w:r>
            <w:r w:rsidR="00225081">
              <w:rPr>
                <w:webHidden/>
              </w:rPr>
            </w:r>
            <w:r w:rsidR="00225081">
              <w:rPr>
                <w:webHidden/>
              </w:rPr>
              <w:fldChar w:fldCharType="separate"/>
            </w:r>
            <w:r w:rsidR="00225081">
              <w:rPr>
                <w:webHidden/>
              </w:rPr>
              <w:t>10</w:t>
            </w:r>
            <w:r w:rsidR="00225081">
              <w:rPr>
                <w:webHidden/>
              </w:rPr>
              <w:fldChar w:fldCharType="end"/>
            </w:r>
          </w:hyperlink>
        </w:p>
        <w:p w14:paraId="070B64B8" w14:textId="56BA93B0" w:rsidR="00225081" w:rsidRDefault="00CC3A7D">
          <w:pPr>
            <w:pStyle w:val="TOC2"/>
            <w:tabs>
              <w:tab w:val="right" w:leader="dot" w:pos="10070"/>
            </w:tabs>
            <w:rPr>
              <w:rFonts w:eastAsiaTheme="minorEastAsia" w:cstheme="minorBidi"/>
              <w:smallCaps w:val="0"/>
              <w:noProof/>
              <w:sz w:val="22"/>
              <w:szCs w:val="22"/>
            </w:rPr>
          </w:pPr>
          <w:hyperlink w:anchor="_Toc54871160" w:history="1">
            <w:r w:rsidR="00225081" w:rsidRPr="0051736B">
              <w:rPr>
                <w:rStyle w:val="Hyperlink"/>
                <w:noProof/>
              </w:rPr>
              <w:t>Training of Campus Security Authorities</w:t>
            </w:r>
            <w:r w:rsidR="00225081">
              <w:rPr>
                <w:noProof/>
                <w:webHidden/>
              </w:rPr>
              <w:tab/>
            </w:r>
            <w:r w:rsidR="00225081">
              <w:rPr>
                <w:noProof/>
                <w:webHidden/>
              </w:rPr>
              <w:fldChar w:fldCharType="begin"/>
            </w:r>
            <w:r w:rsidR="00225081">
              <w:rPr>
                <w:noProof/>
                <w:webHidden/>
              </w:rPr>
              <w:instrText xml:space="preserve"> PAGEREF _Toc54871160 \h </w:instrText>
            </w:r>
            <w:r w:rsidR="00225081">
              <w:rPr>
                <w:noProof/>
                <w:webHidden/>
              </w:rPr>
            </w:r>
            <w:r w:rsidR="00225081">
              <w:rPr>
                <w:noProof/>
                <w:webHidden/>
              </w:rPr>
              <w:fldChar w:fldCharType="separate"/>
            </w:r>
            <w:r w:rsidR="00225081">
              <w:rPr>
                <w:noProof/>
                <w:webHidden/>
              </w:rPr>
              <w:t>11</w:t>
            </w:r>
            <w:r w:rsidR="00225081">
              <w:rPr>
                <w:noProof/>
                <w:webHidden/>
              </w:rPr>
              <w:fldChar w:fldCharType="end"/>
            </w:r>
          </w:hyperlink>
        </w:p>
        <w:p w14:paraId="5B239419" w14:textId="72E5D382" w:rsidR="00225081" w:rsidRDefault="00CC3A7D">
          <w:pPr>
            <w:pStyle w:val="TOC2"/>
            <w:tabs>
              <w:tab w:val="right" w:leader="dot" w:pos="10070"/>
            </w:tabs>
            <w:rPr>
              <w:rFonts w:eastAsiaTheme="minorEastAsia" w:cstheme="minorBidi"/>
              <w:smallCaps w:val="0"/>
              <w:noProof/>
              <w:sz w:val="22"/>
              <w:szCs w:val="22"/>
            </w:rPr>
          </w:pPr>
          <w:hyperlink w:anchor="_Toc54871161" w:history="1">
            <w:r w:rsidR="00225081" w:rsidRPr="0051736B">
              <w:rPr>
                <w:rStyle w:val="Hyperlink"/>
                <w:noProof/>
              </w:rPr>
              <w:t>Reporting Defined</w:t>
            </w:r>
            <w:r w:rsidR="00225081">
              <w:rPr>
                <w:noProof/>
                <w:webHidden/>
              </w:rPr>
              <w:tab/>
            </w:r>
            <w:r w:rsidR="00225081">
              <w:rPr>
                <w:noProof/>
                <w:webHidden/>
              </w:rPr>
              <w:fldChar w:fldCharType="begin"/>
            </w:r>
            <w:r w:rsidR="00225081">
              <w:rPr>
                <w:noProof/>
                <w:webHidden/>
              </w:rPr>
              <w:instrText xml:space="preserve"> PAGEREF _Toc54871161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7EF57831" w14:textId="3F803732" w:rsidR="00225081" w:rsidRDefault="00CC3A7D">
          <w:pPr>
            <w:pStyle w:val="TOC2"/>
            <w:tabs>
              <w:tab w:val="right" w:leader="dot" w:pos="10070"/>
            </w:tabs>
            <w:rPr>
              <w:rFonts w:eastAsiaTheme="minorEastAsia" w:cstheme="minorBidi"/>
              <w:smallCaps w:val="0"/>
              <w:noProof/>
              <w:sz w:val="22"/>
              <w:szCs w:val="22"/>
            </w:rPr>
          </w:pPr>
          <w:hyperlink w:anchor="_Toc54871162" w:history="1">
            <w:r w:rsidR="00225081" w:rsidRPr="0051736B">
              <w:rPr>
                <w:rStyle w:val="Hyperlink"/>
                <w:noProof/>
              </w:rPr>
              <w:t>Voluntary Confidential Reporting</w:t>
            </w:r>
            <w:r w:rsidR="00225081">
              <w:rPr>
                <w:noProof/>
                <w:webHidden/>
              </w:rPr>
              <w:tab/>
            </w:r>
            <w:r w:rsidR="00225081">
              <w:rPr>
                <w:noProof/>
                <w:webHidden/>
              </w:rPr>
              <w:fldChar w:fldCharType="begin"/>
            </w:r>
            <w:r w:rsidR="00225081">
              <w:rPr>
                <w:noProof/>
                <w:webHidden/>
              </w:rPr>
              <w:instrText xml:space="preserve"> PAGEREF _Toc54871162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2A10EC55" w14:textId="2EAB34B7" w:rsidR="00225081" w:rsidRDefault="00CC3A7D">
          <w:pPr>
            <w:pStyle w:val="TOC2"/>
            <w:tabs>
              <w:tab w:val="right" w:leader="dot" w:pos="10070"/>
            </w:tabs>
            <w:rPr>
              <w:rFonts w:eastAsiaTheme="minorEastAsia" w:cstheme="minorBidi"/>
              <w:smallCaps w:val="0"/>
              <w:noProof/>
              <w:sz w:val="22"/>
              <w:szCs w:val="22"/>
            </w:rPr>
          </w:pPr>
          <w:hyperlink w:anchor="_Toc54871163" w:history="1">
            <w:r w:rsidR="00225081" w:rsidRPr="0051736B">
              <w:rPr>
                <w:rStyle w:val="Hyperlink"/>
                <w:noProof/>
              </w:rPr>
              <w:t>Anonymous Reporting</w:t>
            </w:r>
            <w:r w:rsidR="00225081">
              <w:rPr>
                <w:noProof/>
                <w:webHidden/>
              </w:rPr>
              <w:tab/>
            </w:r>
            <w:r w:rsidR="00225081">
              <w:rPr>
                <w:noProof/>
                <w:webHidden/>
              </w:rPr>
              <w:fldChar w:fldCharType="begin"/>
            </w:r>
            <w:r w:rsidR="00225081">
              <w:rPr>
                <w:noProof/>
                <w:webHidden/>
              </w:rPr>
              <w:instrText xml:space="preserve"> PAGEREF _Toc54871163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66474E85" w14:textId="56DA29EB" w:rsidR="00225081" w:rsidRDefault="00CC3A7D">
          <w:pPr>
            <w:pStyle w:val="TOC2"/>
            <w:tabs>
              <w:tab w:val="right" w:leader="dot" w:pos="10070"/>
            </w:tabs>
            <w:rPr>
              <w:rFonts w:eastAsiaTheme="minorEastAsia" w:cstheme="minorBidi"/>
              <w:smallCaps w:val="0"/>
              <w:noProof/>
              <w:sz w:val="22"/>
              <w:szCs w:val="22"/>
            </w:rPr>
          </w:pPr>
          <w:hyperlink w:anchor="_Toc54871164" w:history="1">
            <w:r w:rsidR="00225081" w:rsidRPr="0051736B">
              <w:rPr>
                <w:rStyle w:val="Hyperlink"/>
                <w:noProof/>
              </w:rPr>
              <w:t>Collecting Clery Act Crime Data from CSAs</w:t>
            </w:r>
            <w:r w:rsidR="00225081">
              <w:rPr>
                <w:noProof/>
                <w:webHidden/>
              </w:rPr>
              <w:tab/>
            </w:r>
            <w:r w:rsidR="00225081">
              <w:rPr>
                <w:noProof/>
                <w:webHidden/>
              </w:rPr>
              <w:fldChar w:fldCharType="begin"/>
            </w:r>
            <w:r w:rsidR="00225081">
              <w:rPr>
                <w:noProof/>
                <w:webHidden/>
              </w:rPr>
              <w:instrText xml:space="preserve"> PAGEREF _Toc54871164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589C35C2" w14:textId="52148DB4" w:rsidR="00225081" w:rsidRDefault="00CC3A7D">
          <w:pPr>
            <w:pStyle w:val="TOC1"/>
            <w:rPr>
              <w:rFonts w:asciiTheme="minorHAnsi" w:eastAsiaTheme="minorEastAsia" w:hAnsiTheme="minorHAnsi" w:cstheme="minorBidi"/>
              <w:bCs w:val="0"/>
              <w:sz w:val="22"/>
              <w:szCs w:val="22"/>
            </w:rPr>
          </w:pPr>
          <w:hyperlink w:anchor="_Toc54871165" w:history="1">
            <w:r w:rsidR="00225081" w:rsidRPr="0051736B">
              <w:rPr>
                <w:rStyle w:val="Hyperlink"/>
              </w:rPr>
              <w:t>STATISTICAL DISCLOSURE OF REPORTED INCIDENTS</w:t>
            </w:r>
            <w:r w:rsidR="00225081">
              <w:rPr>
                <w:webHidden/>
              </w:rPr>
              <w:tab/>
            </w:r>
            <w:r w:rsidR="00225081">
              <w:rPr>
                <w:webHidden/>
              </w:rPr>
              <w:fldChar w:fldCharType="begin"/>
            </w:r>
            <w:r w:rsidR="00225081">
              <w:rPr>
                <w:webHidden/>
              </w:rPr>
              <w:instrText xml:space="preserve"> PAGEREF _Toc54871165 \h </w:instrText>
            </w:r>
            <w:r w:rsidR="00225081">
              <w:rPr>
                <w:webHidden/>
              </w:rPr>
            </w:r>
            <w:r w:rsidR="00225081">
              <w:rPr>
                <w:webHidden/>
              </w:rPr>
              <w:fldChar w:fldCharType="separate"/>
            </w:r>
            <w:r w:rsidR="00225081">
              <w:rPr>
                <w:webHidden/>
              </w:rPr>
              <w:t>12</w:t>
            </w:r>
            <w:r w:rsidR="00225081">
              <w:rPr>
                <w:webHidden/>
              </w:rPr>
              <w:fldChar w:fldCharType="end"/>
            </w:r>
          </w:hyperlink>
        </w:p>
        <w:p w14:paraId="7BC72D76" w14:textId="4C85790A" w:rsidR="00225081" w:rsidRDefault="00CC3A7D">
          <w:pPr>
            <w:pStyle w:val="TOC2"/>
            <w:tabs>
              <w:tab w:val="right" w:leader="dot" w:pos="10070"/>
            </w:tabs>
            <w:rPr>
              <w:rFonts w:eastAsiaTheme="minorEastAsia" w:cstheme="minorBidi"/>
              <w:smallCaps w:val="0"/>
              <w:noProof/>
              <w:sz w:val="22"/>
              <w:szCs w:val="22"/>
            </w:rPr>
          </w:pPr>
          <w:hyperlink w:anchor="_Toc54871166" w:history="1">
            <w:r w:rsidR="00225081" w:rsidRPr="0051736B">
              <w:rPr>
                <w:rStyle w:val="Hyperlink"/>
                <w:rFonts w:eastAsia="Kozuka Gothic Pro R"/>
                <w:noProof/>
              </w:rPr>
              <w:t>Clery Act Crimes</w:t>
            </w:r>
            <w:r w:rsidR="00225081">
              <w:rPr>
                <w:noProof/>
                <w:webHidden/>
              </w:rPr>
              <w:tab/>
            </w:r>
            <w:r w:rsidR="00225081">
              <w:rPr>
                <w:noProof/>
                <w:webHidden/>
              </w:rPr>
              <w:fldChar w:fldCharType="begin"/>
            </w:r>
            <w:r w:rsidR="00225081">
              <w:rPr>
                <w:noProof/>
                <w:webHidden/>
              </w:rPr>
              <w:instrText xml:space="preserve"> PAGEREF _Toc54871166 \h </w:instrText>
            </w:r>
            <w:r w:rsidR="00225081">
              <w:rPr>
                <w:noProof/>
                <w:webHidden/>
              </w:rPr>
            </w:r>
            <w:r w:rsidR="00225081">
              <w:rPr>
                <w:noProof/>
                <w:webHidden/>
              </w:rPr>
              <w:fldChar w:fldCharType="separate"/>
            </w:r>
            <w:r w:rsidR="00225081">
              <w:rPr>
                <w:noProof/>
                <w:webHidden/>
              </w:rPr>
              <w:t>12</w:t>
            </w:r>
            <w:r w:rsidR="00225081">
              <w:rPr>
                <w:noProof/>
                <w:webHidden/>
              </w:rPr>
              <w:fldChar w:fldCharType="end"/>
            </w:r>
          </w:hyperlink>
        </w:p>
        <w:p w14:paraId="23280DD7" w14:textId="0AD61404" w:rsidR="00225081" w:rsidRDefault="00CC3A7D">
          <w:pPr>
            <w:pStyle w:val="TOC2"/>
            <w:tabs>
              <w:tab w:val="right" w:leader="dot" w:pos="10070"/>
            </w:tabs>
            <w:rPr>
              <w:rFonts w:eastAsiaTheme="minorEastAsia" w:cstheme="minorBidi"/>
              <w:smallCaps w:val="0"/>
              <w:noProof/>
              <w:sz w:val="22"/>
              <w:szCs w:val="22"/>
            </w:rPr>
          </w:pPr>
          <w:hyperlink w:anchor="_Toc54871167" w:history="1">
            <w:r w:rsidR="00225081" w:rsidRPr="0051736B">
              <w:rPr>
                <w:rStyle w:val="Hyperlink"/>
                <w:noProof/>
              </w:rPr>
              <w:t>Reporting a Crime to the Wenatchee Police Department</w:t>
            </w:r>
            <w:r w:rsidR="00225081">
              <w:rPr>
                <w:noProof/>
                <w:webHidden/>
              </w:rPr>
              <w:tab/>
            </w:r>
            <w:r w:rsidR="00225081">
              <w:rPr>
                <w:noProof/>
                <w:webHidden/>
              </w:rPr>
              <w:fldChar w:fldCharType="begin"/>
            </w:r>
            <w:r w:rsidR="00225081">
              <w:rPr>
                <w:noProof/>
                <w:webHidden/>
              </w:rPr>
              <w:instrText xml:space="preserve"> PAGEREF _Toc54871167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52A7C241" w14:textId="0A5D901F" w:rsidR="00225081" w:rsidRDefault="00CC3A7D">
          <w:pPr>
            <w:pStyle w:val="TOC2"/>
            <w:tabs>
              <w:tab w:val="right" w:leader="dot" w:pos="10070"/>
            </w:tabs>
            <w:rPr>
              <w:rFonts w:eastAsiaTheme="minorEastAsia" w:cstheme="minorBidi"/>
              <w:smallCaps w:val="0"/>
              <w:noProof/>
              <w:sz w:val="22"/>
              <w:szCs w:val="22"/>
            </w:rPr>
          </w:pPr>
          <w:hyperlink w:anchor="_Toc54871168" w:history="1">
            <w:r w:rsidR="00225081" w:rsidRPr="0051736B">
              <w:rPr>
                <w:rStyle w:val="Hyperlink"/>
                <w:noProof/>
              </w:rPr>
              <w:t>Off-Campus Crime</w:t>
            </w:r>
            <w:r w:rsidR="00225081">
              <w:rPr>
                <w:noProof/>
                <w:webHidden/>
              </w:rPr>
              <w:tab/>
            </w:r>
            <w:r w:rsidR="00225081">
              <w:rPr>
                <w:noProof/>
                <w:webHidden/>
              </w:rPr>
              <w:fldChar w:fldCharType="begin"/>
            </w:r>
            <w:r w:rsidR="00225081">
              <w:rPr>
                <w:noProof/>
                <w:webHidden/>
              </w:rPr>
              <w:instrText xml:space="preserve"> PAGEREF _Toc54871168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08D40697" w14:textId="27D11348" w:rsidR="00225081" w:rsidRDefault="00CC3A7D">
          <w:pPr>
            <w:pStyle w:val="TOC1"/>
            <w:rPr>
              <w:rFonts w:asciiTheme="minorHAnsi" w:eastAsiaTheme="minorEastAsia" w:hAnsiTheme="minorHAnsi" w:cstheme="minorBidi"/>
              <w:bCs w:val="0"/>
              <w:sz w:val="22"/>
              <w:szCs w:val="22"/>
            </w:rPr>
          </w:pPr>
          <w:hyperlink w:anchor="_Toc54871169" w:history="1">
            <w:r w:rsidR="00225081" w:rsidRPr="0051736B">
              <w:rPr>
                <w:rStyle w:val="Hyperlink"/>
              </w:rPr>
              <w:t>CAMPUS SAFETY, Security and emergency management</w:t>
            </w:r>
            <w:r w:rsidR="00225081">
              <w:rPr>
                <w:webHidden/>
              </w:rPr>
              <w:tab/>
            </w:r>
            <w:r w:rsidR="00225081">
              <w:rPr>
                <w:webHidden/>
              </w:rPr>
              <w:fldChar w:fldCharType="begin"/>
            </w:r>
            <w:r w:rsidR="00225081">
              <w:rPr>
                <w:webHidden/>
              </w:rPr>
              <w:instrText xml:space="preserve"> PAGEREF _Toc54871169 \h </w:instrText>
            </w:r>
            <w:r w:rsidR="00225081">
              <w:rPr>
                <w:webHidden/>
              </w:rPr>
            </w:r>
            <w:r w:rsidR="00225081">
              <w:rPr>
                <w:webHidden/>
              </w:rPr>
              <w:fldChar w:fldCharType="separate"/>
            </w:r>
            <w:r w:rsidR="00225081">
              <w:rPr>
                <w:webHidden/>
              </w:rPr>
              <w:t>13</w:t>
            </w:r>
            <w:r w:rsidR="00225081">
              <w:rPr>
                <w:webHidden/>
              </w:rPr>
              <w:fldChar w:fldCharType="end"/>
            </w:r>
          </w:hyperlink>
        </w:p>
        <w:p w14:paraId="490D9391" w14:textId="0E90552D" w:rsidR="00225081" w:rsidRDefault="00CC3A7D">
          <w:pPr>
            <w:pStyle w:val="TOC2"/>
            <w:tabs>
              <w:tab w:val="right" w:leader="dot" w:pos="10070"/>
            </w:tabs>
            <w:rPr>
              <w:rFonts w:eastAsiaTheme="minorEastAsia" w:cstheme="minorBidi"/>
              <w:smallCaps w:val="0"/>
              <w:noProof/>
              <w:sz w:val="22"/>
              <w:szCs w:val="22"/>
            </w:rPr>
          </w:pPr>
          <w:hyperlink w:anchor="_Toc54871170" w:history="1">
            <w:r w:rsidR="00225081" w:rsidRPr="0051736B">
              <w:rPr>
                <w:rStyle w:val="Hyperlink"/>
                <w:noProof/>
              </w:rPr>
              <w:t>Enforcement Authority</w:t>
            </w:r>
            <w:r w:rsidR="00225081">
              <w:rPr>
                <w:noProof/>
                <w:webHidden/>
              </w:rPr>
              <w:tab/>
            </w:r>
            <w:r w:rsidR="00225081">
              <w:rPr>
                <w:noProof/>
                <w:webHidden/>
              </w:rPr>
              <w:fldChar w:fldCharType="begin"/>
            </w:r>
            <w:r w:rsidR="00225081">
              <w:rPr>
                <w:noProof/>
                <w:webHidden/>
              </w:rPr>
              <w:instrText xml:space="preserve"> PAGEREF _Toc54871170 \h </w:instrText>
            </w:r>
            <w:r w:rsidR="00225081">
              <w:rPr>
                <w:noProof/>
                <w:webHidden/>
              </w:rPr>
            </w:r>
            <w:r w:rsidR="00225081">
              <w:rPr>
                <w:noProof/>
                <w:webHidden/>
              </w:rPr>
              <w:fldChar w:fldCharType="separate"/>
            </w:r>
            <w:r w:rsidR="00225081">
              <w:rPr>
                <w:noProof/>
                <w:webHidden/>
              </w:rPr>
              <w:t>13</w:t>
            </w:r>
            <w:r w:rsidR="00225081">
              <w:rPr>
                <w:noProof/>
                <w:webHidden/>
              </w:rPr>
              <w:fldChar w:fldCharType="end"/>
            </w:r>
          </w:hyperlink>
        </w:p>
        <w:p w14:paraId="28E2EACF" w14:textId="58B22C6F" w:rsidR="00225081" w:rsidRDefault="00CC3A7D">
          <w:pPr>
            <w:pStyle w:val="TOC2"/>
            <w:tabs>
              <w:tab w:val="right" w:leader="dot" w:pos="10070"/>
            </w:tabs>
            <w:rPr>
              <w:rFonts w:eastAsiaTheme="minorEastAsia" w:cstheme="minorBidi"/>
              <w:smallCaps w:val="0"/>
              <w:noProof/>
              <w:sz w:val="22"/>
              <w:szCs w:val="22"/>
            </w:rPr>
          </w:pPr>
          <w:hyperlink w:anchor="_Toc54871171" w:history="1">
            <w:r w:rsidR="00225081" w:rsidRPr="0051736B">
              <w:rPr>
                <w:rStyle w:val="Hyperlink"/>
                <w:noProof/>
              </w:rPr>
              <w:t>Arrest Authority</w:t>
            </w:r>
            <w:r w:rsidR="00225081">
              <w:rPr>
                <w:noProof/>
                <w:webHidden/>
              </w:rPr>
              <w:tab/>
            </w:r>
            <w:r w:rsidR="00225081">
              <w:rPr>
                <w:noProof/>
                <w:webHidden/>
              </w:rPr>
              <w:fldChar w:fldCharType="begin"/>
            </w:r>
            <w:r w:rsidR="00225081">
              <w:rPr>
                <w:noProof/>
                <w:webHidden/>
              </w:rPr>
              <w:instrText xml:space="preserve"> PAGEREF _Toc54871171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456C577" w14:textId="2681B471" w:rsidR="00225081" w:rsidRDefault="00CC3A7D">
          <w:pPr>
            <w:pStyle w:val="TOC2"/>
            <w:tabs>
              <w:tab w:val="right" w:leader="dot" w:pos="10070"/>
            </w:tabs>
            <w:rPr>
              <w:rFonts w:eastAsiaTheme="minorEastAsia" w:cstheme="minorBidi"/>
              <w:smallCaps w:val="0"/>
              <w:noProof/>
              <w:sz w:val="22"/>
              <w:szCs w:val="22"/>
            </w:rPr>
          </w:pPr>
          <w:hyperlink w:anchor="_Toc54871172" w:history="1">
            <w:r w:rsidR="00225081" w:rsidRPr="0051736B">
              <w:rPr>
                <w:rStyle w:val="Hyperlink"/>
                <w:noProof/>
              </w:rPr>
              <w:t>Jurisdiction</w:t>
            </w:r>
            <w:r w:rsidR="00225081">
              <w:rPr>
                <w:noProof/>
                <w:webHidden/>
              </w:rPr>
              <w:tab/>
            </w:r>
            <w:r w:rsidR="00225081">
              <w:rPr>
                <w:noProof/>
                <w:webHidden/>
              </w:rPr>
              <w:fldChar w:fldCharType="begin"/>
            </w:r>
            <w:r w:rsidR="00225081">
              <w:rPr>
                <w:noProof/>
                <w:webHidden/>
              </w:rPr>
              <w:instrText xml:space="preserve"> PAGEREF _Toc54871172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FE23DE6" w14:textId="1A31C919" w:rsidR="00225081" w:rsidRDefault="00CC3A7D">
          <w:pPr>
            <w:pStyle w:val="TOC2"/>
            <w:tabs>
              <w:tab w:val="right" w:leader="dot" w:pos="10070"/>
            </w:tabs>
            <w:rPr>
              <w:rFonts w:eastAsiaTheme="minorEastAsia" w:cstheme="minorBidi"/>
              <w:smallCaps w:val="0"/>
              <w:noProof/>
              <w:sz w:val="22"/>
              <w:szCs w:val="22"/>
            </w:rPr>
          </w:pPr>
          <w:hyperlink w:anchor="_Toc54871173" w:history="1">
            <w:r w:rsidR="00225081" w:rsidRPr="0051736B">
              <w:rPr>
                <w:rStyle w:val="Hyperlink"/>
                <w:noProof/>
              </w:rPr>
              <w:t>Training</w:t>
            </w:r>
            <w:r w:rsidR="00225081">
              <w:rPr>
                <w:noProof/>
                <w:webHidden/>
              </w:rPr>
              <w:tab/>
            </w:r>
            <w:r w:rsidR="00225081">
              <w:rPr>
                <w:noProof/>
                <w:webHidden/>
              </w:rPr>
              <w:fldChar w:fldCharType="begin"/>
            </w:r>
            <w:r w:rsidR="00225081">
              <w:rPr>
                <w:noProof/>
                <w:webHidden/>
              </w:rPr>
              <w:instrText xml:space="preserve"> PAGEREF _Toc54871173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156D67F7" w14:textId="1BDA9EF7" w:rsidR="00225081" w:rsidRDefault="00CC3A7D">
          <w:pPr>
            <w:pStyle w:val="TOC2"/>
            <w:tabs>
              <w:tab w:val="right" w:leader="dot" w:pos="10070"/>
            </w:tabs>
            <w:rPr>
              <w:rFonts w:eastAsiaTheme="minorEastAsia" w:cstheme="minorBidi"/>
              <w:smallCaps w:val="0"/>
              <w:noProof/>
              <w:sz w:val="22"/>
              <w:szCs w:val="22"/>
            </w:rPr>
          </w:pPr>
          <w:hyperlink w:anchor="_Toc54871174" w:history="1">
            <w:r w:rsidR="00225081" w:rsidRPr="0051736B">
              <w:rPr>
                <w:rStyle w:val="Hyperlink"/>
                <w:noProof/>
              </w:rPr>
              <w:t>Working Relationships with Other Law Enforcement Agencies</w:t>
            </w:r>
            <w:r w:rsidR="00225081">
              <w:rPr>
                <w:noProof/>
                <w:webHidden/>
              </w:rPr>
              <w:tab/>
            </w:r>
            <w:r w:rsidR="00225081">
              <w:rPr>
                <w:noProof/>
                <w:webHidden/>
              </w:rPr>
              <w:fldChar w:fldCharType="begin"/>
            </w:r>
            <w:r w:rsidR="00225081">
              <w:rPr>
                <w:noProof/>
                <w:webHidden/>
              </w:rPr>
              <w:instrText xml:space="preserve"> PAGEREF _Toc54871174 \h </w:instrText>
            </w:r>
            <w:r w:rsidR="00225081">
              <w:rPr>
                <w:noProof/>
                <w:webHidden/>
              </w:rPr>
            </w:r>
            <w:r w:rsidR="00225081">
              <w:rPr>
                <w:noProof/>
                <w:webHidden/>
              </w:rPr>
              <w:fldChar w:fldCharType="separate"/>
            </w:r>
            <w:r w:rsidR="00225081">
              <w:rPr>
                <w:noProof/>
                <w:webHidden/>
              </w:rPr>
              <w:t>14</w:t>
            </w:r>
            <w:r w:rsidR="00225081">
              <w:rPr>
                <w:noProof/>
                <w:webHidden/>
              </w:rPr>
              <w:fldChar w:fldCharType="end"/>
            </w:r>
          </w:hyperlink>
        </w:p>
        <w:p w14:paraId="213A262E" w14:textId="0E3F1CBE" w:rsidR="00225081" w:rsidRDefault="00CC3A7D">
          <w:pPr>
            <w:pStyle w:val="TOC2"/>
            <w:tabs>
              <w:tab w:val="right" w:leader="dot" w:pos="10070"/>
            </w:tabs>
            <w:rPr>
              <w:rFonts w:eastAsiaTheme="minorEastAsia" w:cstheme="minorBidi"/>
              <w:smallCaps w:val="0"/>
              <w:noProof/>
              <w:sz w:val="22"/>
              <w:szCs w:val="22"/>
            </w:rPr>
          </w:pPr>
          <w:hyperlink w:anchor="_Toc54871175" w:history="1">
            <w:r w:rsidR="00225081" w:rsidRPr="0051736B">
              <w:rPr>
                <w:rStyle w:val="Hyperlink"/>
                <w:noProof/>
              </w:rPr>
              <w:t>Written Memorandums of Understanding with Local Law Enforcement</w:t>
            </w:r>
            <w:r w:rsidR="00225081">
              <w:rPr>
                <w:noProof/>
                <w:webHidden/>
              </w:rPr>
              <w:tab/>
            </w:r>
            <w:r w:rsidR="00225081">
              <w:rPr>
                <w:noProof/>
                <w:webHidden/>
              </w:rPr>
              <w:fldChar w:fldCharType="begin"/>
            </w:r>
            <w:r w:rsidR="00225081">
              <w:rPr>
                <w:noProof/>
                <w:webHidden/>
              </w:rPr>
              <w:instrText xml:space="preserve"> PAGEREF _Toc54871175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4ED77612" w14:textId="12802F9B" w:rsidR="00225081" w:rsidRDefault="00CC3A7D">
          <w:pPr>
            <w:pStyle w:val="TOC2"/>
            <w:tabs>
              <w:tab w:val="right" w:leader="dot" w:pos="10070"/>
            </w:tabs>
            <w:rPr>
              <w:rFonts w:eastAsiaTheme="minorEastAsia" w:cstheme="minorBidi"/>
              <w:smallCaps w:val="0"/>
              <w:noProof/>
              <w:sz w:val="22"/>
              <w:szCs w:val="22"/>
            </w:rPr>
          </w:pPr>
          <w:hyperlink w:anchor="_Toc54871176" w:history="1">
            <w:r w:rsidR="00225081" w:rsidRPr="0051736B">
              <w:rPr>
                <w:rStyle w:val="Hyperlink"/>
                <w:noProof/>
              </w:rPr>
              <w:t>Criminal Background Checks</w:t>
            </w:r>
            <w:r w:rsidR="00225081">
              <w:rPr>
                <w:noProof/>
                <w:webHidden/>
              </w:rPr>
              <w:tab/>
            </w:r>
            <w:r w:rsidR="00225081">
              <w:rPr>
                <w:noProof/>
                <w:webHidden/>
              </w:rPr>
              <w:fldChar w:fldCharType="begin"/>
            </w:r>
            <w:r w:rsidR="00225081">
              <w:rPr>
                <w:noProof/>
                <w:webHidden/>
              </w:rPr>
              <w:instrText xml:space="preserve"> PAGEREF _Toc54871176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3AD975B1" w14:textId="6848C6D0" w:rsidR="00225081" w:rsidRDefault="00CC3A7D">
          <w:pPr>
            <w:pStyle w:val="TOC1"/>
            <w:rPr>
              <w:rFonts w:asciiTheme="minorHAnsi" w:eastAsiaTheme="minorEastAsia" w:hAnsiTheme="minorHAnsi" w:cstheme="minorBidi"/>
              <w:bCs w:val="0"/>
              <w:sz w:val="22"/>
              <w:szCs w:val="22"/>
            </w:rPr>
          </w:pPr>
          <w:hyperlink w:anchor="_Toc54871177" w:history="1">
            <w:r w:rsidR="00225081" w:rsidRPr="0051736B">
              <w:rPr>
                <w:rStyle w:val="Hyperlink"/>
              </w:rPr>
              <w:t>SECURITY OF AND ACCESS TO CAMPUS FACILITIES</w:t>
            </w:r>
            <w:r w:rsidR="00225081">
              <w:rPr>
                <w:webHidden/>
              </w:rPr>
              <w:tab/>
            </w:r>
            <w:r w:rsidR="00225081">
              <w:rPr>
                <w:webHidden/>
              </w:rPr>
              <w:fldChar w:fldCharType="begin"/>
            </w:r>
            <w:r w:rsidR="00225081">
              <w:rPr>
                <w:webHidden/>
              </w:rPr>
              <w:instrText xml:space="preserve"> PAGEREF _Toc54871177 \h </w:instrText>
            </w:r>
            <w:r w:rsidR="00225081">
              <w:rPr>
                <w:webHidden/>
              </w:rPr>
            </w:r>
            <w:r w:rsidR="00225081">
              <w:rPr>
                <w:webHidden/>
              </w:rPr>
              <w:fldChar w:fldCharType="separate"/>
            </w:r>
            <w:r w:rsidR="00225081">
              <w:rPr>
                <w:webHidden/>
              </w:rPr>
              <w:t>15</w:t>
            </w:r>
            <w:r w:rsidR="00225081">
              <w:rPr>
                <w:webHidden/>
              </w:rPr>
              <w:fldChar w:fldCharType="end"/>
            </w:r>
          </w:hyperlink>
        </w:p>
        <w:p w14:paraId="4384E962" w14:textId="06B9DDBA" w:rsidR="00225081" w:rsidRDefault="00CC3A7D">
          <w:pPr>
            <w:pStyle w:val="TOC2"/>
            <w:tabs>
              <w:tab w:val="right" w:leader="dot" w:pos="10070"/>
            </w:tabs>
            <w:rPr>
              <w:rFonts w:eastAsiaTheme="minorEastAsia" w:cstheme="minorBidi"/>
              <w:smallCaps w:val="0"/>
              <w:noProof/>
              <w:sz w:val="22"/>
              <w:szCs w:val="22"/>
            </w:rPr>
          </w:pPr>
          <w:hyperlink w:anchor="_Toc54871178" w:history="1">
            <w:r w:rsidR="00225081" w:rsidRPr="0051736B">
              <w:rPr>
                <w:rStyle w:val="Hyperlink"/>
                <w:noProof/>
              </w:rPr>
              <w:t>Academic and Administrative Buildings</w:t>
            </w:r>
            <w:r w:rsidR="00225081">
              <w:rPr>
                <w:noProof/>
                <w:webHidden/>
              </w:rPr>
              <w:tab/>
            </w:r>
            <w:r w:rsidR="00225081">
              <w:rPr>
                <w:noProof/>
                <w:webHidden/>
              </w:rPr>
              <w:fldChar w:fldCharType="begin"/>
            </w:r>
            <w:r w:rsidR="00225081">
              <w:rPr>
                <w:noProof/>
                <w:webHidden/>
              </w:rPr>
              <w:instrText xml:space="preserve"> PAGEREF _Toc54871178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5CFA2586" w14:textId="66A51982" w:rsidR="00225081" w:rsidRDefault="00CC3A7D">
          <w:pPr>
            <w:pStyle w:val="TOC2"/>
            <w:tabs>
              <w:tab w:val="right" w:leader="dot" w:pos="10070"/>
            </w:tabs>
            <w:rPr>
              <w:rFonts w:eastAsiaTheme="minorEastAsia" w:cstheme="minorBidi"/>
              <w:smallCaps w:val="0"/>
              <w:noProof/>
              <w:sz w:val="22"/>
              <w:szCs w:val="22"/>
            </w:rPr>
          </w:pPr>
          <w:hyperlink w:anchor="_Toc54871179" w:history="1">
            <w:r w:rsidR="00225081" w:rsidRPr="0051736B">
              <w:rPr>
                <w:rStyle w:val="Hyperlink"/>
                <w:noProof/>
              </w:rPr>
              <w:t>Residence Halls</w:t>
            </w:r>
            <w:r w:rsidR="00225081">
              <w:rPr>
                <w:noProof/>
                <w:webHidden/>
              </w:rPr>
              <w:tab/>
            </w:r>
            <w:r w:rsidR="00225081">
              <w:rPr>
                <w:noProof/>
                <w:webHidden/>
              </w:rPr>
              <w:fldChar w:fldCharType="begin"/>
            </w:r>
            <w:r w:rsidR="00225081">
              <w:rPr>
                <w:noProof/>
                <w:webHidden/>
              </w:rPr>
              <w:instrText xml:space="preserve"> PAGEREF _Toc54871179 \h </w:instrText>
            </w:r>
            <w:r w:rsidR="00225081">
              <w:rPr>
                <w:noProof/>
                <w:webHidden/>
              </w:rPr>
            </w:r>
            <w:r w:rsidR="00225081">
              <w:rPr>
                <w:noProof/>
                <w:webHidden/>
              </w:rPr>
              <w:fldChar w:fldCharType="separate"/>
            </w:r>
            <w:r w:rsidR="00225081">
              <w:rPr>
                <w:noProof/>
                <w:webHidden/>
              </w:rPr>
              <w:t>15</w:t>
            </w:r>
            <w:r w:rsidR="00225081">
              <w:rPr>
                <w:noProof/>
                <w:webHidden/>
              </w:rPr>
              <w:fldChar w:fldCharType="end"/>
            </w:r>
          </w:hyperlink>
        </w:p>
        <w:p w14:paraId="037E661E" w14:textId="1AF4FBA3" w:rsidR="00225081" w:rsidRDefault="00CC3A7D">
          <w:pPr>
            <w:pStyle w:val="TOC1"/>
            <w:rPr>
              <w:rFonts w:asciiTheme="minorHAnsi" w:eastAsiaTheme="minorEastAsia" w:hAnsiTheme="minorHAnsi" w:cstheme="minorBidi"/>
              <w:bCs w:val="0"/>
              <w:sz w:val="22"/>
              <w:szCs w:val="22"/>
            </w:rPr>
          </w:pPr>
          <w:hyperlink w:anchor="_Toc54871180" w:history="1">
            <w:r w:rsidR="00225081" w:rsidRPr="0051736B">
              <w:rPr>
                <w:rStyle w:val="Hyperlink"/>
              </w:rPr>
              <w:t>MAINTENANCE OF CAMPUS FACILITIES</w:t>
            </w:r>
            <w:r w:rsidR="00225081">
              <w:rPr>
                <w:webHidden/>
              </w:rPr>
              <w:tab/>
            </w:r>
            <w:r w:rsidR="00225081">
              <w:rPr>
                <w:webHidden/>
              </w:rPr>
              <w:fldChar w:fldCharType="begin"/>
            </w:r>
            <w:r w:rsidR="00225081">
              <w:rPr>
                <w:webHidden/>
              </w:rPr>
              <w:instrText xml:space="preserve"> PAGEREF _Toc54871180 \h </w:instrText>
            </w:r>
            <w:r w:rsidR="00225081">
              <w:rPr>
                <w:webHidden/>
              </w:rPr>
            </w:r>
            <w:r w:rsidR="00225081">
              <w:rPr>
                <w:webHidden/>
              </w:rPr>
              <w:fldChar w:fldCharType="separate"/>
            </w:r>
            <w:r w:rsidR="00225081">
              <w:rPr>
                <w:webHidden/>
              </w:rPr>
              <w:t>15</w:t>
            </w:r>
            <w:r w:rsidR="00225081">
              <w:rPr>
                <w:webHidden/>
              </w:rPr>
              <w:fldChar w:fldCharType="end"/>
            </w:r>
          </w:hyperlink>
        </w:p>
        <w:p w14:paraId="2320379C" w14:textId="0576750C" w:rsidR="00225081" w:rsidRDefault="00CC3A7D">
          <w:pPr>
            <w:pStyle w:val="TOC1"/>
            <w:rPr>
              <w:rFonts w:asciiTheme="minorHAnsi" w:eastAsiaTheme="minorEastAsia" w:hAnsiTheme="minorHAnsi" w:cstheme="minorBidi"/>
              <w:bCs w:val="0"/>
              <w:sz w:val="22"/>
              <w:szCs w:val="22"/>
            </w:rPr>
          </w:pPr>
          <w:hyperlink w:anchor="_Toc54871181" w:history="1">
            <w:r w:rsidR="00225081" w:rsidRPr="0051736B">
              <w:rPr>
                <w:rStyle w:val="Hyperlink"/>
              </w:rPr>
              <w:t>NOTIFYING THE WVC COMMUNITY ABOUT CRIMES AND EMERGENCIES</w:t>
            </w:r>
            <w:r w:rsidR="00225081">
              <w:rPr>
                <w:webHidden/>
              </w:rPr>
              <w:tab/>
            </w:r>
            <w:r w:rsidR="00225081">
              <w:rPr>
                <w:webHidden/>
              </w:rPr>
              <w:fldChar w:fldCharType="begin"/>
            </w:r>
            <w:r w:rsidR="00225081">
              <w:rPr>
                <w:webHidden/>
              </w:rPr>
              <w:instrText xml:space="preserve"> PAGEREF _Toc54871181 \h </w:instrText>
            </w:r>
            <w:r w:rsidR="00225081">
              <w:rPr>
                <w:webHidden/>
              </w:rPr>
            </w:r>
            <w:r w:rsidR="00225081">
              <w:rPr>
                <w:webHidden/>
              </w:rPr>
              <w:fldChar w:fldCharType="separate"/>
            </w:r>
            <w:r w:rsidR="00225081">
              <w:rPr>
                <w:webHidden/>
              </w:rPr>
              <w:t>17</w:t>
            </w:r>
            <w:r w:rsidR="00225081">
              <w:rPr>
                <w:webHidden/>
              </w:rPr>
              <w:fldChar w:fldCharType="end"/>
            </w:r>
          </w:hyperlink>
        </w:p>
        <w:p w14:paraId="260223AE" w14:textId="68296C69" w:rsidR="00225081" w:rsidRDefault="00CC3A7D">
          <w:pPr>
            <w:pStyle w:val="TOC2"/>
            <w:tabs>
              <w:tab w:val="right" w:leader="dot" w:pos="10070"/>
            </w:tabs>
            <w:rPr>
              <w:rFonts w:eastAsiaTheme="minorEastAsia" w:cstheme="minorBidi"/>
              <w:smallCaps w:val="0"/>
              <w:noProof/>
              <w:sz w:val="22"/>
              <w:szCs w:val="22"/>
            </w:rPr>
          </w:pPr>
          <w:hyperlink w:anchor="_Toc54871182" w:history="1">
            <w:r w:rsidR="00225081" w:rsidRPr="0051736B">
              <w:rPr>
                <w:rStyle w:val="Hyperlink"/>
                <w:noProof/>
              </w:rPr>
              <w:t>Campus Alert System</w:t>
            </w:r>
            <w:r w:rsidR="00225081">
              <w:rPr>
                <w:noProof/>
                <w:webHidden/>
              </w:rPr>
              <w:tab/>
            </w:r>
            <w:r w:rsidR="00225081">
              <w:rPr>
                <w:noProof/>
                <w:webHidden/>
              </w:rPr>
              <w:fldChar w:fldCharType="begin"/>
            </w:r>
            <w:r w:rsidR="00225081">
              <w:rPr>
                <w:noProof/>
                <w:webHidden/>
              </w:rPr>
              <w:instrText xml:space="preserve"> PAGEREF _Toc54871182 \h </w:instrText>
            </w:r>
            <w:r w:rsidR="00225081">
              <w:rPr>
                <w:noProof/>
                <w:webHidden/>
              </w:rPr>
            </w:r>
            <w:r w:rsidR="00225081">
              <w:rPr>
                <w:noProof/>
                <w:webHidden/>
              </w:rPr>
              <w:fldChar w:fldCharType="separate"/>
            </w:r>
            <w:r w:rsidR="00225081">
              <w:rPr>
                <w:noProof/>
                <w:webHidden/>
              </w:rPr>
              <w:t>17</w:t>
            </w:r>
            <w:r w:rsidR="00225081">
              <w:rPr>
                <w:noProof/>
                <w:webHidden/>
              </w:rPr>
              <w:fldChar w:fldCharType="end"/>
            </w:r>
          </w:hyperlink>
        </w:p>
        <w:p w14:paraId="3B1F930B" w14:textId="6751B53B" w:rsidR="00225081" w:rsidRDefault="00CC3A7D">
          <w:pPr>
            <w:pStyle w:val="TOC2"/>
            <w:tabs>
              <w:tab w:val="right" w:leader="dot" w:pos="10070"/>
            </w:tabs>
            <w:rPr>
              <w:rFonts w:eastAsiaTheme="minorEastAsia" w:cstheme="minorBidi"/>
              <w:smallCaps w:val="0"/>
              <w:noProof/>
              <w:sz w:val="22"/>
              <w:szCs w:val="22"/>
            </w:rPr>
          </w:pPr>
          <w:hyperlink w:anchor="_Toc54871183" w:history="1">
            <w:r w:rsidR="00225081" w:rsidRPr="0051736B">
              <w:rPr>
                <w:rStyle w:val="Hyperlink"/>
                <w:noProof/>
              </w:rPr>
              <w:t>Daily Crime and Fire Log</w:t>
            </w:r>
            <w:r w:rsidR="00225081">
              <w:rPr>
                <w:noProof/>
                <w:webHidden/>
              </w:rPr>
              <w:tab/>
            </w:r>
            <w:r w:rsidR="00225081">
              <w:rPr>
                <w:noProof/>
                <w:webHidden/>
              </w:rPr>
              <w:fldChar w:fldCharType="begin"/>
            </w:r>
            <w:r w:rsidR="00225081">
              <w:rPr>
                <w:noProof/>
                <w:webHidden/>
              </w:rPr>
              <w:instrText xml:space="preserve"> PAGEREF _Toc54871183 \h </w:instrText>
            </w:r>
            <w:r w:rsidR="00225081">
              <w:rPr>
                <w:noProof/>
                <w:webHidden/>
              </w:rPr>
            </w:r>
            <w:r w:rsidR="00225081">
              <w:rPr>
                <w:noProof/>
                <w:webHidden/>
              </w:rPr>
              <w:fldChar w:fldCharType="separate"/>
            </w:r>
            <w:r w:rsidR="00225081">
              <w:rPr>
                <w:noProof/>
                <w:webHidden/>
              </w:rPr>
              <w:t>22</w:t>
            </w:r>
            <w:r w:rsidR="00225081">
              <w:rPr>
                <w:noProof/>
                <w:webHidden/>
              </w:rPr>
              <w:fldChar w:fldCharType="end"/>
            </w:r>
          </w:hyperlink>
        </w:p>
        <w:p w14:paraId="4558D5C0" w14:textId="4EBC98B5" w:rsidR="00225081" w:rsidRDefault="00CC3A7D">
          <w:pPr>
            <w:pStyle w:val="TOC2"/>
            <w:tabs>
              <w:tab w:val="right" w:leader="dot" w:pos="10070"/>
            </w:tabs>
            <w:rPr>
              <w:rFonts w:eastAsiaTheme="minorEastAsia" w:cstheme="minorBidi"/>
              <w:smallCaps w:val="0"/>
              <w:noProof/>
              <w:sz w:val="22"/>
              <w:szCs w:val="22"/>
            </w:rPr>
          </w:pPr>
          <w:hyperlink w:anchor="_Toc54871184" w:history="1">
            <w:r w:rsidR="00225081" w:rsidRPr="0051736B">
              <w:rPr>
                <w:rStyle w:val="Hyperlink"/>
                <w:noProof/>
              </w:rPr>
              <w:t>Preparation of Annual Disclosure of Crime Statistics and Clery Compliance</w:t>
            </w:r>
            <w:r w:rsidR="00225081">
              <w:rPr>
                <w:noProof/>
                <w:webHidden/>
              </w:rPr>
              <w:tab/>
            </w:r>
            <w:r w:rsidR="00225081">
              <w:rPr>
                <w:noProof/>
                <w:webHidden/>
              </w:rPr>
              <w:fldChar w:fldCharType="begin"/>
            </w:r>
            <w:r w:rsidR="00225081">
              <w:rPr>
                <w:noProof/>
                <w:webHidden/>
              </w:rPr>
              <w:instrText xml:space="preserve"> PAGEREF _Toc54871184 \h </w:instrText>
            </w:r>
            <w:r w:rsidR="00225081">
              <w:rPr>
                <w:noProof/>
                <w:webHidden/>
              </w:rPr>
            </w:r>
            <w:r w:rsidR="00225081">
              <w:rPr>
                <w:noProof/>
                <w:webHidden/>
              </w:rPr>
              <w:fldChar w:fldCharType="separate"/>
            </w:r>
            <w:r w:rsidR="00225081">
              <w:rPr>
                <w:noProof/>
                <w:webHidden/>
              </w:rPr>
              <w:t>23</w:t>
            </w:r>
            <w:r w:rsidR="00225081">
              <w:rPr>
                <w:noProof/>
                <w:webHidden/>
              </w:rPr>
              <w:fldChar w:fldCharType="end"/>
            </w:r>
          </w:hyperlink>
        </w:p>
        <w:p w14:paraId="7C0D0EE6" w14:textId="18839612" w:rsidR="00225081" w:rsidRDefault="00CC3A7D">
          <w:pPr>
            <w:pStyle w:val="TOC2"/>
            <w:tabs>
              <w:tab w:val="right" w:leader="dot" w:pos="10070"/>
            </w:tabs>
            <w:rPr>
              <w:rFonts w:eastAsiaTheme="minorEastAsia" w:cstheme="minorBidi"/>
              <w:smallCaps w:val="0"/>
              <w:noProof/>
              <w:sz w:val="22"/>
              <w:szCs w:val="22"/>
            </w:rPr>
          </w:pPr>
          <w:hyperlink w:anchor="_Toc54871185" w:history="1">
            <w:r w:rsidR="00225081" w:rsidRPr="0051736B">
              <w:rPr>
                <w:rStyle w:val="Hyperlink"/>
                <w:noProof/>
              </w:rPr>
              <w:t>Reported Crime Categories</w:t>
            </w:r>
            <w:r w:rsidR="00225081">
              <w:rPr>
                <w:noProof/>
                <w:webHidden/>
              </w:rPr>
              <w:tab/>
            </w:r>
            <w:r w:rsidR="00225081">
              <w:rPr>
                <w:noProof/>
                <w:webHidden/>
              </w:rPr>
              <w:fldChar w:fldCharType="begin"/>
            </w:r>
            <w:r w:rsidR="00225081">
              <w:rPr>
                <w:noProof/>
                <w:webHidden/>
              </w:rPr>
              <w:instrText xml:space="preserve"> PAGEREF _Toc54871185 \h </w:instrText>
            </w:r>
            <w:r w:rsidR="00225081">
              <w:rPr>
                <w:noProof/>
                <w:webHidden/>
              </w:rPr>
            </w:r>
            <w:r w:rsidR="00225081">
              <w:rPr>
                <w:noProof/>
                <w:webHidden/>
              </w:rPr>
              <w:fldChar w:fldCharType="separate"/>
            </w:r>
            <w:r w:rsidR="00225081">
              <w:rPr>
                <w:noProof/>
                <w:webHidden/>
              </w:rPr>
              <w:t>24</w:t>
            </w:r>
            <w:r w:rsidR="00225081">
              <w:rPr>
                <w:noProof/>
                <w:webHidden/>
              </w:rPr>
              <w:fldChar w:fldCharType="end"/>
            </w:r>
          </w:hyperlink>
        </w:p>
        <w:p w14:paraId="1C0179D4" w14:textId="1D79480B" w:rsidR="00225081" w:rsidRDefault="00CC3A7D">
          <w:pPr>
            <w:pStyle w:val="TOC2"/>
            <w:tabs>
              <w:tab w:val="right" w:leader="dot" w:pos="10070"/>
            </w:tabs>
            <w:rPr>
              <w:rFonts w:eastAsiaTheme="minorEastAsia" w:cstheme="minorBidi"/>
              <w:smallCaps w:val="0"/>
              <w:noProof/>
              <w:sz w:val="22"/>
              <w:szCs w:val="22"/>
            </w:rPr>
          </w:pPr>
          <w:hyperlink w:anchor="_Toc54871186" w:history="1">
            <w:r w:rsidR="00225081" w:rsidRPr="0051736B">
              <w:rPr>
                <w:rStyle w:val="Hyperlink"/>
                <w:noProof/>
              </w:rPr>
              <w:t xml:space="preserve">Geography Definitions from the Clery Act </w:t>
            </w:r>
            <w:r w:rsidR="00225081">
              <w:rPr>
                <w:noProof/>
                <w:webHidden/>
              </w:rPr>
              <w:tab/>
            </w:r>
            <w:r w:rsidR="00225081">
              <w:rPr>
                <w:noProof/>
                <w:webHidden/>
              </w:rPr>
              <w:fldChar w:fldCharType="begin"/>
            </w:r>
            <w:r w:rsidR="00225081">
              <w:rPr>
                <w:noProof/>
                <w:webHidden/>
              </w:rPr>
              <w:instrText xml:space="preserve"> PAGEREF _Toc54871186 \h </w:instrText>
            </w:r>
            <w:r w:rsidR="00225081">
              <w:rPr>
                <w:noProof/>
                <w:webHidden/>
              </w:rPr>
            </w:r>
            <w:r w:rsidR="00225081">
              <w:rPr>
                <w:noProof/>
                <w:webHidden/>
              </w:rPr>
              <w:fldChar w:fldCharType="separate"/>
            </w:r>
            <w:r w:rsidR="00225081">
              <w:rPr>
                <w:noProof/>
                <w:webHidden/>
              </w:rPr>
              <w:t>25</w:t>
            </w:r>
            <w:r w:rsidR="00225081">
              <w:rPr>
                <w:noProof/>
                <w:webHidden/>
              </w:rPr>
              <w:fldChar w:fldCharType="end"/>
            </w:r>
          </w:hyperlink>
        </w:p>
        <w:p w14:paraId="7FAB7F9F" w14:textId="311F5A00" w:rsidR="00225081" w:rsidRDefault="00CC3A7D">
          <w:pPr>
            <w:pStyle w:val="TOC2"/>
            <w:tabs>
              <w:tab w:val="right" w:leader="dot" w:pos="10070"/>
            </w:tabs>
            <w:rPr>
              <w:rFonts w:eastAsiaTheme="minorEastAsia" w:cstheme="minorBidi"/>
              <w:smallCaps w:val="0"/>
              <w:noProof/>
              <w:sz w:val="22"/>
              <w:szCs w:val="22"/>
            </w:rPr>
          </w:pPr>
          <w:hyperlink w:anchor="_Toc54871187" w:history="1">
            <w:r w:rsidR="00225081" w:rsidRPr="0051736B">
              <w:rPr>
                <w:rStyle w:val="Hyperlink"/>
                <w:noProof/>
              </w:rPr>
              <w:t>Crime Statistics</w:t>
            </w:r>
            <w:r w:rsidR="00225081">
              <w:rPr>
                <w:noProof/>
                <w:webHidden/>
              </w:rPr>
              <w:tab/>
            </w:r>
            <w:r w:rsidR="00225081">
              <w:rPr>
                <w:noProof/>
                <w:webHidden/>
              </w:rPr>
              <w:fldChar w:fldCharType="begin"/>
            </w:r>
            <w:r w:rsidR="00225081">
              <w:rPr>
                <w:noProof/>
                <w:webHidden/>
              </w:rPr>
              <w:instrText xml:space="preserve"> PAGEREF _Toc54871187 \h </w:instrText>
            </w:r>
            <w:r w:rsidR="00225081">
              <w:rPr>
                <w:noProof/>
                <w:webHidden/>
              </w:rPr>
            </w:r>
            <w:r w:rsidR="00225081">
              <w:rPr>
                <w:noProof/>
                <w:webHidden/>
              </w:rPr>
              <w:fldChar w:fldCharType="separate"/>
            </w:r>
            <w:r w:rsidR="00225081">
              <w:rPr>
                <w:noProof/>
                <w:webHidden/>
              </w:rPr>
              <w:t>28</w:t>
            </w:r>
            <w:r w:rsidR="00225081">
              <w:rPr>
                <w:noProof/>
                <w:webHidden/>
              </w:rPr>
              <w:fldChar w:fldCharType="end"/>
            </w:r>
          </w:hyperlink>
        </w:p>
        <w:p w14:paraId="714BED25" w14:textId="26EF3F46" w:rsidR="00225081" w:rsidRDefault="00CC3A7D">
          <w:pPr>
            <w:pStyle w:val="TOC2"/>
            <w:tabs>
              <w:tab w:val="right" w:leader="dot" w:pos="10070"/>
            </w:tabs>
            <w:rPr>
              <w:rFonts w:eastAsiaTheme="minorEastAsia" w:cstheme="minorBidi"/>
              <w:smallCaps w:val="0"/>
              <w:noProof/>
              <w:sz w:val="22"/>
              <w:szCs w:val="22"/>
            </w:rPr>
          </w:pPr>
          <w:hyperlink w:anchor="_Toc54871188" w:history="1">
            <w:r w:rsidR="00225081" w:rsidRPr="0051736B">
              <w:rPr>
                <w:rStyle w:val="Hyperlink"/>
                <w:noProof/>
              </w:rPr>
              <w:t>Unfounded Crimes</w:t>
            </w:r>
            <w:r w:rsidR="00225081">
              <w:rPr>
                <w:noProof/>
                <w:webHidden/>
              </w:rPr>
              <w:tab/>
            </w:r>
            <w:r w:rsidR="00225081">
              <w:rPr>
                <w:noProof/>
                <w:webHidden/>
              </w:rPr>
              <w:fldChar w:fldCharType="begin"/>
            </w:r>
            <w:r w:rsidR="00225081">
              <w:rPr>
                <w:noProof/>
                <w:webHidden/>
              </w:rPr>
              <w:instrText xml:space="preserve"> PAGEREF _Toc54871188 \h </w:instrText>
            </w:r>
            <w:r w:rsidR="00225081">
              <w:rPr>
                <w:noProof/>
                <w:webHidden/>
              </w:rPr>
            </w:r>
            <w:r w:rsidR="00225081">
              <w:rPr>
                <w:noProof/>
                <w:webHidden/>
              </w:rPr>
              <w:fldChar w:fldCharType="separate"/>
            </w:r>
            <w:r w:rsidR="00225081">
              <w:rPr>
                <w:noProof/>
                <w:webHidden/>
              </w:rPr>
              <w:t>29</w:t>
            </w:r>
            <w:r w:rsidR="00225081">
              <w:rPr>
                <w:noProof/>
                <w:webHidden/>
              </w:rPr>
              <w:fldChar w:fldCharType="end"/>
            </w:r>
          </w:hyperlink>
        </w:p>
        <w:p w14:paraId="08D5A459" w14:textId="5AA4E0DA" w:rsidR="00225081" w:rsidRDefault="00CC3A7D">
          <w:pPr>
            <w:pStyle w:val="TOC1"/>
            <w:rPr>
              <w:rFonts w:asciiTheme="minorHAnsi" w:eastAsiaTheme="minorEastAsia" w:hAnsiTheme="minorHAnsi" w:cstheme="minorBidi"/>
              <w:bCs w:val="0"/>
              <w:sz w:val="22"/>
              <w:szCs w:val="22"/>
            </w:rPr>
          </w:pPr>
          <w:hyperlink w:anchor="_Toc54871189" w:history="1">
            <w:r w:rsidR="00225081" w:rsidRPr="0051736B">
              <w:rPr>
                <w:rStyle w:val="Hyperlink"/>
              </w:rPr>
              <w:t>EVACUATION PROCEDURES</w:t>
            </w:r>
            <w:r w:rsidR="00225081" w:rsidRPr="0051736B">
              <w:rPr>
                <w:rStyle w:val="Hyperlink"/>
                <w:rFonts w:ascii="Franklin Gothic Book" w:hAnsi="Franklin Gothic Book"/>
                <w:vertAlign w:val="superscript"/>
              </w:rPr>
              <w:t>,</w:t>
            </w:r>
            <w:r w:rsidR="00225081">
              <w:rPr>
                <w:webHidden/>
              </w:rPr>
              <w:tab/>
            </w:r>
            <w:r w:rsidR="00225081">
              <w:rPr>
                <w:webHidden/>
              </w:rPr>
              <w:fldChar w:fldCharType="begin"/>
            </w:r>
            <w:r w:rsidR="00225081">
              <w:rPr>
                <w:webHidden/>
              </w:rPr>
              <w:instrText xml:space="preserve"> PAGEREF _Toc54871189 \h </w:instrText>
            </w:r>
            <w:r w:rsidR="00225081">
              <w:rPr>
                <w:webHidden/>
              </w:rPr>
            </w:r>
            <w:r w:rsidR="00225081">
              <w:rPr>
                <w:webHidden/>
              </w:rPr>
              <w:fldChar w:fldCharType="separate"/>
            </w:r>
            <w:r w:rsidR="00225081">
              <w:rPr>
                <w:webHidden/>
              </w:rPr>
              <w:t>30</w:t>
            </w:r>
            <w:r w:rsidR="00225081">
              <w:rPr>
                <w:webHidden/>
              </w:rPr>
              <w:fldChar w:fldCharType="end"/>
            </w:r>
          </w:hyperlink>
        </w:p>
        <w:p w14:paraId="070EA036" w14:textId="3216DCFA" w:rsidR="00225081" w:rsidRDefault="00CC3A7D">
          <w:pPr>
            <w:pStyle w:val="TOC2"/>
            <w:tabs>
              <w:tab w:val="right" w:leader="dot" w:pos="10070"/>
            </w:tabs>
            <w:rPr>
              <w:rFonts w:eastAsiaTheme="minorEastAsia" w:cstheme="minorBidi"/>
              <w:smallCaps w:val="0"/>
              <w:noProof/>
              <w:sz w:val="22"/>
              <w:szCs w:val="22"/>
            </w:rPr>
          </w:pPr>
          <w:hyperlink w:anchor="_Toc54871190" w:history="1">
            <w:r w:rsidR="00225081" w:rsidRPr="0051736B">
              <w:rPr>
                <w:rStyle w:val="Hyperlink"/>
                <w:noProof/>
              </w:rPr>
              <w:t>Exercise of Judgment and Contingencies</w:t>
            </w:r>
            <w:r w:rsidR="00225081">
              <w:rPr>
                <w:noProof/>
                <w:webHidden/>
              </w:rPr>
              <w:tab/>
            </w:r>
            <w:r w:rsidR="00225081">
              <w:rPr>
                <w:noProof/>
                <w:webHidden/>
              </w:rPr>
              <w:fldChar w:fldCharType="begin"/>
            </w:r>
            <w:r w:rsidR="00225081">
              <w:rPr>
                <w:noProof/>
                <w:webHidden/>
              </w:rPr>
              <w:instrText xml:space="preserve"> PAGEREF _Toc54871190 \h </w:instrText>
            </w:r>
            <w:r w:rsidR="00225081">
              <w:rPr>
                <w:noProof/>
                <w:webHidden/>
              </w:rPr>
            </w:r>
            <w:r w:rsidR="00225081">
              <w:rPr>
                <w:noProof/>
                <w:webHidden/>
              </w:rPr>
              <w:fldChar w:fldCharType="separate"/>
            </w:r>
            <w:r w:rsidR="00225081">
              <w:rPr>
                <w:noProof/>
                <w:webHidden/>
              </w:rPr>
              <w:t>30</w:t>
            </w:r>
            <w:r w:rsidR="00225081">
              <w:rPr>
                <w:noProof/>
                <w:webHidden/>
              </w:rPr>
              <w:fldChar w:fldCharType="end"/>
            </w:r>
          </w:hyperlink>
        </w:p>
        <w:p w14:paraId="5724DBBB" w14:textId="4F4D81EA" w:rsidR="00225081" w:rsidRDefault="00CC3A7D">
          <w:pPr>
            <w:pStyle w:val="TOC2"/>
            <w:tabs>
              <w:tab w:val="right" w:leader="dot" w:pos="10070"/>
            </w:tabs>
            <w:rPr>
              <w:rFonts w:eastAsiaTheme="minorEastAsia" w:cstheme="minorBidi"/>
              <w:smallCaps w:val="0"/>
              <w:noProof/>
              <w:sz w:val="22"/>
              <w:szCs w:val="22"/>
            </w:rPr>
          </w:pPr>
          <w:hyperlink w:anchor="_Toc54871191" w:history="1">
            <w:r w:rsidR="00225081" w:rsidRPr="0051736B">
              <w:rPr>
                <w:rStyle w:val="Hyperlink"/>
                <w:noProof/>
              </w:rPr>
              <w:t>Building Evacuation</w:t>
            </w:r>
            <w:r w:rsidR="00225081">
              <w:rPr>
                <w:noProof/>
                <w:webHidden/>
              </w:rPr>
              <w:tab/>
            </w:r>
            <w:r w:rsidR="00225081">
              <w:rPr>
                <w:noProof/>
                <w:webHidden/>
              </w:rPr>
              <w:fldChar w:fldCharType="begin"/>
            </w:r>
            <w:r w:rsidR="00225081">
              <w:rPr>
                <w:noProof/>
                <w:webHidden/>
              </w:rPr>
              <w:instrText xml:space="preserve"> PAGEREF _Toc54871191 \h </w:instrText>
            </w:r>
            <w:r w:rsidR="00225081">
              <w:rPr>
                <w:noProof/>
                <w:webHidden/>
              </w:rPr>
            </w:r>
            <w:r w:rsidR="00225081">
              <w:rPr>
                <w:noProof/>
                <w:webHidden/>
              </w:rPr>
              <w:fldChar w:fldCharType="separate"/>
            </w:r>
            <w:r w:rsidR="00225081">
              <w:rPr>
                <w:noProof/>
                <w:webHidden/>
              </w:rPr>
              <w:t>30</w:t>
            </w:r>
            <w:r w:rsidR="00225081">
              <w:rPr>
                <w:noProof/>
                <w:webHidden/>
              </w:rPr>
              <w:fldChar w:fldCharType="end"/>
            </w:r>
          </w:hyperlink>
        </w:p>
        <w:p w14:paraId="3C0E83E7" w14:textId="5A9AAA22" w:rsidR="00225081" w:rsidRDefault="00CC3A7D">
          <w:pPr>
            <w:pStyle w:val="TOC2"/>
            <w:tabs>
              <w:tab w:val="right" w:leader="dot" w:pos="10070"/>
            </w:tabs>
            <w:rPr>
              <w:rFonts w:eastAsiaTheme="minorEastAsia" w:cstheme="minorBidi"/>
              <w:smallCaps w:val="0"/>
              <w:noProof/>
              <w:sz w:val="22"/>
              <w:szCs w:val="22"/>
            </w:rPr>
          </w:pPr>
          <w:hyperlink w:anchor="_Toc54871192" w:history="1">
            <w:r w:rsidR="00225081" w:rsidRPr="0051736B">
              <w:rPr>
                <w:rStyle w:val="Hyperlink"/>
                <w:noProof/>
              </w:rPr>
              <w:t>Large</w:t>
            </w:r>
            <w:r w:rsidR="00225081" w:rsidRPr="0051736B">
              <w:rPr>
                <w:rStyle w:val="Hyperlink"/>
                <w:rFonts w:ascii="Cambria Math" w:hAnsi="Cambria Math" w:cs="Cambria Math"/>
                <w:noProof/>
              </w:rPr>
              <w:t>‐</w:t>
            </w:r>
            <w:r w:rsidR="00225081" w:rsidRPr="0051736B">
              <w:rPr>
                <w:rStyle w:val="Hyperlink"/>
                <w:noProof/>
              </w:rPr>
              <w:t>Scale Campus Evacuation</w:t>
            </w:r>
            <w:r w:rsidR="00225081">
              <w:rPr>
                <w:noProof/>
                <w:webHidden/>
              </w:rPr>
              <w:tab/>
            </w:r>
            <w:r w:rsidR="00225081">
              <w:rPr>
                <w:noProof/>
                <w:webHidden/>
              </w:rPr>
              <w:fldChar w:fldCharType="begin"/>
            </w:r>
            <w:r w:rsidR="00225081">
              <w:rPr>
                <w:noProof/>
                <w:webHidden/>
              </w:rPr>
              <w:instrText xml:space="preserve"> PAGEREF _Toc54871192 \h </w:instrText>
            </w:r>
            <w:r w:rsidR="00225081">
              <w:rPr>
                <w:noProof/>
                <w:webHidden/>
              </w:rPr>
            </w:r>
            <w:r w:rsidR="00225081">
              <w:rPr>
                <w:noProof/>
                <w:webHidden/>
              </w:rPr>
              <w:fldChar w:fldCharType="separate"/>
            </w:r>
            <w:r w:rsidR="00225081">
              <w:rPr>
                <w:noProof/>
                <w:webHidden/>
              </w:rPr>
              <w:t>31</w:t>
            </w:r>
            <w:r w:rsidR="00225081">
              <w:rPr>
                <w:noProof/>
                <w:webHidden/>
              </w:rPr>
              <w:fldChar w:fldCharType="end"/>
            </w:r>
          </w:hyperlink>
        </w:p>
        <w:p w14:paraId="13E70F22" w14:textId="173616ED" w:rsidR="00225081" w:rsidRDefault="00CC3A7D">
          <w:pPr>
            <w:pStyle w:val="TOC1"/>
            <w:rPr>
              <w:rFonts w:asciiTheme="minorHAnsi" w:eastAsiaTheme="minorEastAsia" w:hAnsiTheme="minorHAnsi" w:cstheme="minorBidi"/>
              <w:bCs w:val="0"/>
              <w:sz w:val="22"/>
              <w:szCs w:val="22"/>
            </w:rPr>
          </w:pPr>
          <w:hyperlink w:anchor="_Toc54871193" w:history="1">
            <w:r w:rsidR="00225081" w:rsidRPr="0051736B">
              <w:rPr>
                <w:rStyle w:val="Hyperlink"/>
              </w:rPr>
              <w:t>WEAPONS POLICY</w:t>
            </w:r>
            <w:r w:rsidR="00225081">
              <w:rPr>
                <w:webHidden/>
              </w:rPr>
              <w:tab/>
            </w:r>
            <w:r w:rsidR="00225081">
              <w:rPr>
                <w:webHidden/>
              </w:rPr>
              <w:fldChar w:fldCharType="begin"/>
            </w:r>
            <w:r w:rsidR="00225081">
              <w:rPr>
                <w:webHidden/>
              </w:rPr>
              <w:instrText xml:space="preserve"> PAGEREF _Toc54871193 \h </w:instrText>
            </w:r>
            <w:r w:rsidR="00225081">
              <w:rPr>
                <w:webHidden/>
              </w:rPr>
            </w:r>
            <w:r w:rsidR="00225081">
              <w:rPr>
                <w:webHidden/>
              </w:rPr>
              <w:fldChar w:fldCharType="separate"/>
            </w:r>
            <w:r w:rsidR="00225081">
              <w:rPr>
                <w:webHidden/>
              </w:rPr>
              <w:t>32</w:t>
            </w:r>
            <w:r w:rsidR="00225081">
              <w:rPr>
                <w:webHidden/>
              </w:rPr>
              <w:fldChar w:fldCharType="end"/>
            </w:r>
          </w:hyperlink>
        </w:p>
        <w:p w14:paraId="223C5981" w14:textId="0C012DF5" w:rsidR="00225081" w:rsidRDefault="00CC3A7D">
          <w:pPr>
            <w:pStyle w:val="TOC1"/>
            <w:rPr>
              <w:rFonts w:asciiTheme="minorHAnsi" w:eastAsiaTheme="minorEastAsia" w:hAnsiTheme="minorHAnsi" w:cstheme="minorBidi"/>
              <w:bCs w:val="0"/>
              <w:sz w:val="22"/>
              <w:szCs w:val="22"/>
            </w:rPr>
          </w:pPr>
          <w:hyperlink w:anchor="_Toc54871194" w:history="1">
            <w:r w:rsidR="00225081" w:rsidRPr="0051736B">
              <w:rPr>
                <w:rStyle w:val="Hyperlink"/>
              </w:rPr>
              <w:t>EMERGENCY MANAGEMENT AT Wenatchee Valley COLLEGE</w:t>
            </w:r>
            <w:r w:rsidR="00225081">
              <w:rPr>
                <w:webHidden/>
              </w:rPr>
              <w:tab/>
            </w:r>
            <w:r w:rsidR="00225081">
              <w:rPr>
                <w:webHidden/>
              </w:rPr>
              <w:fldChar w:fldCharType="begin"/>
            </w:r>
            <w:r w:rsidR="00225081">
              <w:rPr>
                <w:webHidden/>
              </w:rPr>
              <w:instrText xml:space="preserve"> PAGEREF _Toc54871194 \h </w:instrText>
            </w:r>
            <w:r w:rsidR="00225081">
              <w:rPr>
                <w:webHidden/>
              </w:rPr>
            </w:r>
            <w:r w:rsidR="00225081">
              <w:rPr>
                <w:webHidden/>
              </w:rPr>
              <w:fldChar w:fldCharType="separate"/>
            </w:r>
            <w:r w:rsidR="00225081">
              <w:rPr>
                <w:webHidden/>
              </w:rPr>
              <w:t>33</w:t>
            </w:r>
            <w:r w:rsidR="00225081">
              <w:rPr>
                <w:webHidden/>
              </w:rPr>
              <w:fldChar w:fldCharType="end"/>
            </w:r>
          </w:hyperlink>
        </w:p>
        <w:p w14:paraId="00426EA7" w14:textId="1DB0639D" w:rsidR="00225081" w:rsidRDefault="00CC3A7D">
          <w:pPr>
            <w:pStyle w:val="TOC2"/>
            <w:tabs>
              <w:tab w:val="right" w:leader="dot" w:pos="10070"/>
            </w:tabs>
            <w:rPr>
              <w:rFonts w:eastAsiaTheme="minorEastAsia" w:cstheme="minorBidi"/>
              <w:smallCaps w:val="0"/>
              <w:noProof/>
              <w:sz w:val="22"/>
              <w:szCs w:val="22"/>
            </w:rPr>
          </w:pPr>
          <w:hyperlink w:anchor="_Toc54871195" w:history="1">
            <w:r w:rsidR="00225081" w:rsidRPr="0051736B">
              <w:rPr>
                <w:rStyle w:val="Hyperlink"/>
                <w:noProof/>
              </w:rPr>
              <w:t>Overview</w:t>
            </w:r>
            <w:r w:rsidR="00225081">
              <w:rPr>
                <w:noProof/>
                <w:webHidden/>
              </w:rPr>
              <w:tab/>
            </w:r>
            <w:r w:rsidR="00225081">
              <w:rPr>
                <w:noProof/>
                <w:webHidden/>
              </w:rPr>
              <w:fldChar w:fldCharType="begin"/>
            </w:r>
            <w:r w:rsidR="00225081">
              <w:rPr>
                <w:noProof/>
                <w:webHidden/>
              </w:rPr>
              <w:instrText xml:space="preserve"> PAGEREF _Toc54871195 \h </w:instrText>
            </w:r>
            <w:r w:rsidR="00225081">
              <w:rPr>
                <w:noProof/>
                <w:webHidden/>
              </w:rPr>
            </w:r>
            <w:r w:rsidR="00225081">
              <w:rPr>
                <w:noProof/>
                <w:webHidden/>
              </w:rPr>
              <w:fldChar w:fldCharType="separate"/>
            </w:r>
            <w:r w:rsidR="00225081">
              <w:rPr>
                <w:noProof/>
                <w:webHidden/>
              </w:rPr>
              <w:t>33</w:t>
            </w:r>
            <w:r w:rsidR="00225081">
              <w:rPr>
                <w:noProof/>
                <w:webHidden/>
              </w:rPr>
              <w:fldChar w:fldCharType="end"/>
            </w:r>
          </w:hyperlink>
        </w:p>
        <w:p w14:paraId="0F9BA668" w14:textId="076273A4" w:rsidR="00225081" w:rsidRDefault="00CC3A7D">
          <w:pPr>
            <w:pStyle w:val="TOC2"/>
            <w:tabs>
              <w:tab w:val="right" w:leader="dot" w:pos="10070"/>
            </w:tabs>
            <w:rPr>
              <w:rFonts w:eastAsiaTheme="minorEastAsia" w:cstheme="minorBidi"/>
              <w:smallCaps w:val="0"/>
              <w:noProof/>
              <w:sz w:val="22"/>
              <w:szCs w:val="22"/>
            </w:rPr>
          </w:pPr>
          <w:hyperlink w:anchor="_Toc54871196" w:history="1">
            <w:r w:rsidR="00225081" w:rsidRPr="0051736B">
              <w:rPr>
                <w:rStyle w:val="Hyperlink"/>
                <w:noProof/>
              </w:rPr>
              <w:t>Multi Hazard Plan</w:t>
            </w:r>
            <w:r w:rsidR="00225081">
              <w:rPr>
                <w:noProof/>
                <w:webHidden/>
              </w:rPr>
              <w:tab/>
            </w:r>
            <w:r w:rsidR="00225081">
              <w:rPr>
                <w:noProof/>
                <w:webHidden/>
              </w:rPr>
              <w:fldChar w:fldCharType="begin"/>
            </w:r>
            <w:r w:rsidR="00225081">
              <w:rPr>
                <w:noProof/>
                <w:webHidden/>
              </w:rPr>
              <w:instrText xml:space="preserve"> PAGEREF _Toc54871196 \h </w:instrText>
            </w:r>
            <w:r w:rsidR="00225081">
              <w:rPr>
                <w:noProof/>
                <w:webHidden/>
              </w:rPr>
            </w:r>
            <w:r w:rsidR="00225081">
              <w:rPr>
                <w:noProof/>
                <w:webHidden/>
              </w:rPr>
              <w:fldChar w:fldCharType="separate"/>
            </w:r>
            <w:r w:rsidR="00225081">
              <w:rPr>
                <w:noProof/>
                <w:webHidden/>
              </w:rPr>
              <w:t>33</w:t>
            </w:r>
            <w:r w:rsidR="00225081">
              <w:rPr>
                <w:noProof/>
                <w:webHidden/>
              </w:rPr>
              <w:fldChar w:fldCharType="end"/>
            </w:r>
          </w:hyperlink>
        </w:p>
        <w:p w14:paraId="614B9DED" w14:textId="3C6F1C9C" w:rsidR="00225081" w:rsidRDefault="00CC3A7D">
          <w:pPr>
            <w:pStyle w:val="TOC2"/>
            <w:tabs>
              <w:tab w:val="right" w:leader="dot" w:pos="10070"/>
            </w:tabs>
            <w:rPr>
              <w:rFonts w:eastAsiaTheme="minorEastAsia" w:cstheme="minorBidi"/>
              <w:smallCaps w:val="0"/>
              <w:noProof/>
              <w:sz w:val="22"/>
              <w:szCs w:val="22"/>
            </w:rPr>
          </w:pPr>
          <w:hyperlink w:anchor="_Toc54871197" w:history="1">
            <w:r w:rsidR="00225081" w:rsidRPr="0051736B">
              <w:rPr>
                <w:rStyle w:val="Hyperlink"/>
                <w:noProof/>
              </w:rPr>
              <w:t>Crisis Management Team</w:t>
            </w:r>
            <w:r w:rsidR="00225081">
              <w:rPr>
                <w:noProof/>
                <w:webHidden/>
              </w:rPr>
              <w:tab/>
            </w:r>
            <w:r w:rsidR="00225081">
              <w:rPr>
                <w:noProof/>
                <w:webHidden/>
              </w:rPr>
              <w:fldChar w:fldCharType="begin"/>
            </w:r>
            <w:r w:rsidR="00225081">
              <w:rPr>
                <w:noProof/>
                <w:webHidden/>
              </w:rPr>
              <w:instrText xml:space="preserve"> PAGEREF _Toc54871197 \h </w:instrText>
            </w:r>
            <w:r w:rsidR="00225081">
              <w:rPr>
                <w:noProof/>
                <w:webHidden/>
              </w:rPr>
            </w:r>
            <w:r w:rsidR="00225081">
              <w:rPr>
                <w:noProof/>
                <w:webHidden/>
              </w:rPr>
              <w:fldChar w:fldCharType="separate"/>
            </w:r>
            <w:r w:rsidR="00225081">
              <w:rPr>
                <w:noProof/>
                <w:webHidden/>
              </w:rPr>
              <w:t>34</w:t>
            </w:r>
            <w:r w:rsidR="00225081">
              <w:rPr>
                <w:noProof/>
                <w:webHidden/>
              </w:rPr>
              <w:fldChar w:fldCharType="end"/>
            </w:r>
          </w:hyperlink>
        </w:p>
        <w:p w14:paraId="2CF67382" w14:textId="15769B7B" w:rsidR="00225081" w:rsidRDefault="00CC3A7D">
          <w:pPr>
            <w:pStyle w:val="TOC2"/>
            <w:tabs>
              <w:tab w:val="right" w:leader="dot" w:pos="10070"/>
            </w:tabs>
            <w:rPr>
              <w:rFonts w:eastAsiaTheme="minorEastAsia" w:cstheme="minorBidi"/>
              <w:smallCaps w:val="0"/>
              <w:noProof/>
              <w:sz w:val="22"/>
              <w:szCs w:val="22"/>
            </w:rPr>
          </w:pPr>
          <w:hyperlink w:anchor="_Toc54871198" w:history="1">
            <w:r w:rsidR="00225081" w:rsidRPr="0051736B">
              <w:rPr>
                <w:rStyle w:val="Hyperlink"/>
                <w:noProof/>
              </w:rPr>
              <w:t>Testing, Emergency Preparedness Drills and Tabletop Exercises</w:t>
            </w:r>
            <w:r w:rsidR="00225081">
              <w:rPr>
                <w:noProof/>
                <w:webHidden/>
              </w:rPr>
              <w:tab/>
            </w:r>
            <w:r w:rsidR="00225081">
              <w:rPr>
                <w:noProof/>
                <w:webHidden/>
              </w:rPr>
              <w:fldChar w:fldCharType="begin"/>
            </w:r>
            <w:r w:rsidR="00225081">
              <w:rPr>
                <w:noProof/>
                <w:webHidden/>
              </w:rPr>
              <w:instrText xml:space="preserve"> PAGEREF _Toc54871198 \h </w:instrText>
            </w:r>
            <w:r w:rsidR="00225081">
              <w:rPr>
                <w:noProof/>
                <w:webHidden/>
              </w:rPr>
            </w:r>
            <w:r w:rsidR="00225081">
              <w:rPr>
                <w:noProof/>
                <w:webHidden/>
              </w:rPr>
              <w:fldChar w:fldCharType="separate"/>
            </w:r>
            <w:r w:rsidR="00225081">
              <w:rPr>
                <w:noProof/>
                <w:webHidden/>
              </w:rPr>
              <w:t>35</w:t>
            </w:r>
            <w:r w:rsidR="00225081">
              <w:rPr>
                <w:noProof/>
                <w:webHidden/>
              </w:rPr>
              <w:fldChar w:fldCharType="end"/>
            </w:r>
          </w:hyperlink>
        </w:p>
        <w:p w14:paraId="05BA0930" w14:textId="4CB4C61E" w:rsidR="00225081" w:rsidRDefault="00CC3A7D">
          <w:pPr>
            <w:pStyle w:val="TOC2"/>
            <w:tabs>
              <w:tab w:val="right" w:leader="dot" w:pos="10070"/>
            </w:tabs>
            <w:rPr>
              <w:rFonts w:eastAsiaTheme="minorEastAsia" w:cstheme="minorBidi"/>
              <w:smallCaps w:val="0"/>
              <w:noProof/>
              <w:sz w:val="22"/>
              <w:szCs w:val="22"/>
            </w:rPr>
          </w:pPr>
          <w:hyperlink w:anchor="_Toc54871199" w:history="1">
            <w:r w:rsidR="00225081" w:rsidRPr="0051736B">
              <w:rPr>
                <w:rStyle w:val="Hyperlink"/>
                <w:noProof/>
              </w:rPr>
              <w:t>After</w:t>
            </w:r>
            <w:r w:rsidR="00225081" w:rsidRPr="0051736B">
              <w:rPr>
                <w:rStyle w:val="Hyperlink"/>
                <w:rFonts w:ascii="Cambria Math" w:hAnsi="Cambria Math" w:cs="Cambria Math"/>
                <w:noProof/>
              </w:rPr>
              <w:t>‐</w:t>
            </w:r>
            <w:r w:rsidR="00225081" w:rsidRPr="0051736B">
              <w:rPr>
                <w:rStyle w:val="Hyperlink"/>
                <w:noProof/>
              </w:rPr>
              <w:t>Action Reports of Tests/Exercises</w:t>
            </w:r>
            <w:r w:rsidR="00225081">
              <w:rPr>
                <w:noProof/>
                <w:webHidden/>
              </w:rPr>
              <w:tab/>
            </w:r>
            <w:r w:rsidR="00225081">
              <w:rPr>
                <w:noProof/>
                <w:webHidden/>
              </w:rPr>
              <w:fldChar w:fldCharType="begin"/>
            </w:r>
            <w:r w:rsidR="00225081">
              <w:rPr>
                <w:noProof/>
                <w:webHidden/>
              </w:rPr>
              <w:instrText xml:space="preserve"> PAGEREF _Toc54871199 \h </w:instrText>
            </w:r>
            <w:r w:rsidR="00225081">
              <w:rPr>
                <w:noProof/>
                <w:webHidden/>
              </w:rPr>
            </w:r>
            <w:r w:rsidR="00225081">
              <w:rPr>
                <w:noProof/>
                <w:webHidden/>
              </w:rPr>
              <w:fldChar w:fldCharType="separate"/>
            </w:r>
            <w:r w:rsidR="00225081">
              <w:rPr>
                <w:noProof/>
                <w:webHidden/>
              </w:rPr>
              <w:t>35</w:t>
            </w:r>
            <w:r w:rsidR="00225081">
              <w:rPr>
                <w:noProof/>
                <w:webHidden/>
              </w:rPr>
              <w:fldChar w:fldCharType="end"/>
            </w:r>
          </w:hyperlink>
        </w:p>
        <w:p w14:paraId="4CFF2A70" w14:textId="493B3F69" w:rsidR="00225081" w:rsidRDefault="00CC3A7D">
          <w:pPr>
            <w:pStyle w:val="TOC1"/>
            <w:rPr>
              <w:rFonts w:asciiTheme="minorHAnsi" w:eastAsiaTheme="minorEastAsia" w:hAnsiTheme="minorHAnsi" w:cstheme="minorBidi"/>
              <w:bCs w:val="0"/>
              <w:sz w:val="22"/>
              <w:szCs w:val="22"/>
            </w:rPr>
          </w:pPr>
          <w:hyperlink w:anchor="_Toc54871200" w:history="1">
            <w:r w:rsidR="00225081" w:rsidRPr="0051736B">
              <w:rPr>
                <w:rStyle w:val="Hyperlink"/>
              </w:rPr>
              <w:t>DRUG AND ALCOHOL ABUSE PREVENTION PROGRAM</w:t>
            </w:r>
            <w:r w:rsidR="00225081">
              <w:rPr>
                <w:webHidden/>
              </w:rPr>
              <w:tab/>
            </w:r>
            <w:r w:rsidR="00225081">
              <w:rPr>
                <w:webHidden/>
              </w:rPr>
              <w:fldChar w:fldCharType="begin"/>
            </w:r>
            <w:r w:rsidR="00225081">
              <w:rPr>
                <w:webHidden/>
              </w:rPr>
              <w:instrText xml:space="preserve"> PAGEREF _Toc54871200 \h </w:instrText>
            </w:r>
            <w:r w:rsidR="00225081">
              <w:rPr>
                <w:webHidden/>
              </w:rPr>
            </w:r>
            <w:r w:rsidR="00225081">
              <w:rPr>
                <w:webHidden/>
              </w:rPr>
              <w:fldChar w:fldCharType="separate"/>
            </w:r>
            <w:r w:rsidR="00225081">
              <w:rPr>
                <w:webHidden/>
              </w:rPr>
              <w:t>36</w:t>
            </w:r>
            <w:r w:rsidR="00225081">
              <w:rPr>
                <w:webHidden/>
              </w:rPr>
              <w:fldChar w:fldCharType="end"/>
            </w:r>
          </w:hyperlink>
        </w:p>
        <w:p w14:paraId="740BE6C6" w14:textId="475FA32B" w:rsidR="00225081" w:rsidRDefault="00CC3A7D">
          <w:pPr>
            <w:pStyle w:val="TOC2"/>
            <w:tabs>
              <w:tab w:val="right" w:leader="dot" w:pos="10070"/>
            </w:tabs>
            <w:rPr>
              <w:rFonts w:eastAsiaTheme="minorEastAsia" w:cstheme="minorBidi"/>
              <w:smallCaps w:val="0"/>
              <w:noProof/>
              <w:sz w:val="22"/>
              <w:szCs w:val="22"/>
            </w:rPr>
          </w:pPr>
          <w:hyperlink w:anchor="_Toc54871201" w:history="1">
            <w:r w:rsidR="00225081" w:rsidRPr="0051736B">
              <w:rPr>
                <w:rStyle w:val="Hyperlink"/>
                <w:noProof/>
              </w:rPr>
              <w:t>Policies</w:t>
            </w:r>
            <w:r w:rsidR="00225081">
              <w:rPr>
                <w:noProof/>
                <w:webHidden/>
              </w:rPr>
              <w:tab/>
            </w:r>
            <w:r w:rsidR="00225081">
              <w:rPr>
                <w:noProof/>
                <w:webHidden/>
              </w:rPr>
              <w:fldChar w:fldCharType="begin"/>
            </w:r>
            <w:r w:rsidR="00225081">
              <w:rPr>
                <w:noProof/>
                <w:webHidden/>
              </w:rPr>
              <w:instrText xml:space="preserve"> PAGEREF _Toc54871201 \h </w:instrText>
            </w:r>
            <w:r w:rsidR="00225081">
              <w:rPr>
                <w:noProof/>
                <w:webHidden/>
              </w:rPr>
            </w:r>
            <w:r w:rsidR="00225081">
              <w:rPr>
                <w:noProof/>
                <w:webHidden/>
              </w:rPr>
              <w:fldChar w:fldCharType="separate"/>
            </w:r>
            <w:r w:rsidR="00225081">
              <w:rPr>
                <w:noProof/>
                <w:webHidden/>
              </w:rPr>
              <w:t>36</w:t>
            </w:r>
            <w:r w:rsidR="00225081">
              <w:rPr>
                <w:noProof/>
                <w:webHidden/>
              </w:rPr>
              <w:fldChar w:fldCharType="end"/>
            </w:r>
          </w:hyperlink>
        </w:p>
        <w:p w14:paraId="07A11CD7" w14:textId="0F97ACC0" w:rsidR="00225081" w:rsidRDefault="00CC3A7D">
          <w:pPr>
            <w:pStyle w:val="TOC2"/>
            <w:tabs>
              <w:tab w:val="right" w:leader="dot" w:pos="10070"/>
            </w:tabs>
            <w:rPr>
              <w:rFonts w:eastAsiaTheme="minorEastAsia" w:cstheme="minorBidi"/>
              <w:smallCaps w:val="0"/>
              <w:noProof/>
              <w:sz w:val="22"/>
              <w:szCs w:val="22"/>
            </w:rPr>
          </w:pPr>
          <w:hyperlink w:anchor="_Toc54871202" w:history="1">
            <w:r w:rsidR="00225081" w:rsidRPr="0051736B">
              <w:rPr>
                <w:rStyle w:val="Hyperlink"/>
                <w:noProof/>
              </w:rPr>
              <w:t>Other Requirements</w:t>
            </w:r>
            <w:r w:rsidR="00225081">
              <w:rPr>
                <w:noProof/>
                <w:webHidden/>
              </w:rPr>
              <w:tab/>
            </w:r>
            <w:r w:rsidR="00225081">
              <w:rPr>
                <w:noProof/>
                <w:webHidden/>
              </w:rPr>
              <w:fldChar w:fldCharType="begin"/>
            </w:r>
            <w:r w:rsidR="00225081">
              <w:rPr>
                <w:noProof/>
                <w:webHidden/>
              </w:rPr>
              <w:instrText xml:space="preserve"> PAGEREF _Toc54871202 \h </w:instrText>
            </w:r>
            <w:r w:rsidR="00225081">
              <w:rPr>
                <w:noProof/>
                <w:webHidden/>
              </w:rPr>
            </w:r>
            <w:r w:rsidR="00225081">
              <w:rPr>
                <w:noProof/>
                <w:webHidden/>
              </w:rPr>
              <w:fldChar w:fldCharType="separate"/>
            </w:r>
            <w:r w:rsidR="00225081">
              <w:rPr>
                <w:noProof/>
                <w:webHidden/>
              </w:rPr>
              <w:t>37</w:t>
            </w:r>
            <w:r w:rsidR="00225081">
              <w:rPr>
                <w:noProof/>
                <w:webHidden/>
              </w:rPr>
              <w:fldChar w:fldCharType="end"/>
            </w:r>
          </w:hyperlink>
        </w:p>
        <w:p w14:paraId="4ADC0E97" w14:textId="07136F31" w:rsidR="00225081" w:rsidRDefault="00CC3A7D">
          <w:pPr>
            <w:pStyle w:val="TOC2"/>
            <w:tabs>
              <w:tab w:val="right" w:leader="dot" w:pos="10070"/>
            </w:tabs>
            <w:rPr>
              <w:rFonts w:eastAsiaTheme="minorEastAsia" w:cstheme="minorBidi"/>
              <w:smallCaps w:val="0"/>
              <w:noProof/>
              <w:sz w:val="22"/>
              <w:szCs w:val="22"/>
            </w:rPr>
          </w:pPr>
          <w:hyperlink w:anchor="_Toc54871203" w:history="1">
            <w:r w:rsidR="00225081" w:rsidRPr="0051736B">
              <w:rPr>
                <w:rStyle w:val="Hyperlink"/>
                <w:noProof/>
                <w:kern w:val="16"/>
                <w14:ligatures w14:val="standardContextual"/>
                <w14:cntxtAlts/>
              </w:rPr>
              <w:t>Treatment/Assistance</w:t>
            </w:r>
            <w:r w:rsidR="00225081">
              <w:rPr>
                <w:noProof/>
                <w:webHidden/>
              </w:rPr>
              <w:tab/>
            </w:r>
            <w:r w:rsidR="00225081">
              <w:rPr>
                <w:noProof/>
                <w:webHidden/>
              </w:rPr>
              <w:fldChar w:fldCharType="begin"/>
            </w:r>
            <w:r w:rsidR="00225081">
              <w:rPr>
                <w:noProof/>
                <w:webHidden/>
              </w:rPr>
              <w:instrText xml:space="preserve"> PAGEREF _Toc54871203 \h </w:instrText>
            </w:r>
            <w:r w:rsidR="00225081">
              <w:rPr>
                <w:noProof/>
                <w:webHidden/>
              </w:rPr>
            </w:r>
            <w:r w:rsidR="00225081">
              <w:rPr>
                <w:noProof/>
                <w:webHidden/>
              </w:rPr>
              <w:fldChar w:fldCharType="separate"/>
            </w:r>
            <w:r w:rsidR="00225081">
              <w:rPr>
                <w:noProof/>
                <w:webHidden/>
              </w:rPr>
              <w:t>37</w:t>
            </w:r>
            <w:r w:rsidR="00225081">
              <w:rPr>
                <w:noProof/>
                <w:webHidden/>
              </w:rPr>
              <w:fldChar w:fldCharType="end"/>
            </w:r>
          </w:hyperlink>
        </w:p>
        <w:p w14:paraId="77289051" w14:textId="28897646" w:rsidR="00225081" w:rsidRDefault="00CC3A7D">
          <w:pPr>
            <w:pStyle w:val="TOC2"/>
            <w:tabs>
              <w:tab w:val="right" w:leader="dot" w:pos="10070"/>
            </w:tabs>
            <w:rPr>
              <w:rFonts w:eastAsiaTheme="minorEastAsia" w:cstheme="minorBidi"/>
              <w:smallCaps w:val="0"/>
              <w:noProof/>
              <w:sz w:val="22"/>
              <w:szCs w:val="22"/>
            </w:rPr>
          </w:pPr>
          <w:hyperlink w:anchor="_Toc54871204" w:history="1">
            <w:r w:rsidR="00225081" w:rsidRPr="0051736B">
              <w:rPr>
                <w:rStyle w:val="Hyperlink"/>
                <w:noProof/>
              </w:rPr>
              <w:t>Enforcement and Compliance</w:t>
            </w:r>
            <w:r w:rsidR="00225081">
              <w:rPr>
                <w:noProof/>
                <w:webHidden/>
              </w:rPr>
              <w:tab/>
            </w:r>
            <w:r w:rsidR="00225081">
              <w:rPr>
                <w:noProof/>
                <w:webHidden/>
              </w:rPr>
              <w:fldChar w:fldCharType="begin"/>
            </w:r>
            <w:r w:rsidR="00225081">
              <w:rPr>
                <w:noProof/>
                <w:webHidden/>
              </w:rPr>
              <w:instrText xml:space="preserve"> PAGEREF _Toc54871204 \h </w:instrText>
            </w:r>
            <w:r w:rsidR="00225081">
              <w:rPr>
                <w:noProof/>
                <w:webHidden/>
              </w:rPr>
            </w:r>
            <w:r w:rsidR="00225081">
              <w:rPr>
                <w:noProof/>
                <w:webHidden/>
              </w:rPr>
              <w:fldChar w:fldCharType="separate"/>
            </w:r>
            <w:r w:rsidR="00225081">
              <w:rPr>
                <w:noProof/>
                <w:webHidden/>
              </w:rPr>
              <w:t>38</w:t>
            </w:r>
            <w:r w:rsidR="00225081">
              <w:rPr>
                <w:noProof/>
                <w:webHidden/>
              </w:rPr>
              <w:fldChar w:fldCharType="end"/>
            </w:r>
          </w:hyperlink>
        </w:p>
        <w:p w14:paraId="6A356EFB" w14:textId="3183C362" w:rsidR="00225081" w:rsidRDefault="00CC3A7D">
          <w:pPr>
            <w:pStyle w:val="TOC2"/>
            <w:tabs>
              <w:tab w:val="right" w:leader="dot" w:pos="10070"/>
            </w:tabs>
            <w:rPr>
              <w:rFonts w:eastAsiaTheme="minorEastAsia" w:cstheme="minorBidi"/>
              <w:smallCaps w:val="0"/>
              <w:noProof/>
              <w:sz w:val="22"/>
              <w:szCs w:val="22"/>
            </w:rPr>
          </w:pPr>
          <w:hyperlink w:anchor="_Toc54871205" w:history="1">
            <w:r w:rsidR="00225081" w:rsidRPr="0051736B">
              <w:rPr>
                <w:rStyle w:val="Hyperlink"/>
                <w:noProof/>
              </w:rPr>
              <w:t>Petitions and Remedial Actions</w:t>
            </w:r>
            <w:r w:rsidR="00225081">
              <w:rPr>
                <w:noProof/>
                <w:webHidden/>
              </w:rPr>
              <w:tab/>
            </w:r>
            <w:r w:rsidR="00225081">
              <w:rPr>
                <w:noProof/>
                <w:webHidden/>
              </w:rPr>
              <w:fldChar w:fldCharType="begin"/>
            </w:r>
            <w:r w:rsidR="00225081">
              <w:rPr>
                <w:noProof/>
                <w:webHidden/>
              </w:rPr>
              <w:instrText xml:space="preserve"> PAGEREF _Toc54871205 \h </w:instrText>
            </w:r>
            <w:r w:rsidR="00225081">
              <w:rPr>
                <w:noProof/>
                <w:webHidden/>
              </w:rPr>
            </w:r>
            <w:r w:rsidR="00225081">
              <w:rPr>
                <w:noProof/>
                <w:webHidden/>
              </w:rPr>
              <w:fldChar w:fldCharType="separate"/>
            </w:r>
            <w:r w:rsidR="00225081">
              <w:rPr>
                <w:noProof/>
                <w:webHidden/>
              </w:rPr>
              <w:t>38</w:t>
            </w:r>
            <w:r w:rsidR="00225081">
              <w:rPr>
                <w:noProof/>
                <w:webHidden/>
              </w:rPr>
              <w:fldChar w:fldCharType="end"/>
            </w:r>
          </w:hyperlink>
        </w:p>
        <w:p w14:paraId="1EEF8141" w14:textId="0D8BA9FF" w:rsidR="00225081" w:rsidRDefault="00CC3A7D">
          <w:pPr>
            <w:pStyle w:val="TOC2"/>
            <w:tabs>
              <w:tab w:val="right" w:leader="dot" w:pos="10070"/>
            </w:tabs>
            <w:rPr>
              <w:rFonts w:eastAsiaTheme="minorEastAsia" w:cstheme="minorBidi"/>
              <w:smallCaps w:val="0"/>
              <w:noProof/>
              <w:sz w:val="22"/>
              <w:szCs w:val="22"/>
            </w:rPr>
          </w:pPr>
          <w:hyperlink w:anchor="_Toc54871206" w:history="1">
            <w:r w:rsidR="00225081" w:rsidRPr="0051736B">
              <w:rPr>
                <w:rStyle w:val="Hyperlink"/>
                <w:noProof/>
                <w:kern w:val="16"/>
                <w14:ligatures w14:val="standardContextual"/>
                <w14:cntxtAlts/>
              </w:rPr>
              <w:t>Federally Funded Activities</w:t>
            </w:r>
            <w:r w:rsidR="00225081">
              <w:rPr>
                <w:noProof/>
                <w:webHidden/>
              </w:rPr>
              <w:tab/>
            </w:r>
            <w:r w:rsidR="00225081">
              <w:rPr>
                <w:noProof/>
                <w:webHidden/>
              </w:rPr>
              <w:fldChar w:fldCharType="begin"/>
            </w:r>
            <w:r w:rsidR="00225081">
              <w:rPr>
                <w:noProof/>
                <w:webHidden/>
              </w:rPr>
              <w:instrText xml:space="preserve"> PAGEREF _Toc54871206 \h </w:instrText>
            </w:r>
            <w:r w:rsidR="00225081">
              <w:rPr>
                <w:noProof/>
                <w:webHidden/>
              </w:rPr>
            </w:r>
            <w:r w:rsidR="00225081">
              <w:rPr>
                <w:noProof/>
                <w:webHidden/>
              </w:rPr>
              <w:fldChar w:fldCharType="separate"/>
            </w:r>
            <w:r w:rsidR="00225081">
              <w:rPr>
                <w:noProof/>
                <w:webHidden/>
              </w:rPr>
              <w:t>39</w:t>
            </w:r>
            <w:r w:rsidR="00225081">
              <w:rPr>
                <w:noProof/>
                <w:webHidden/>
              </w:rPr>
              <w:fldChar w:fldCharType="end"/>
            </w:r>
          </w:hyperlink>
        </w:p>
        <w:p w14:paraId="653E6DEE" w14:textId="06954757" w:rsidR="00225081" w:rsidRDefault="00CC3A7D">
          <w:pPr>
            <w:pStyle w:val="TOC2"/>
            <w:tabs>
              <w:tab w:val="right" w:leader="dot" w:pos="10070"/>
            </w:tabs>
            <w:rPr>
              <w:rFonts w:eastAsiaTheme="minorEastAsia" w:cstheme="minorBidi"/>
              <w:smallCaps w:val="0"/>
              <w:noProof/>
              <w:sz w:val="22"/>
              <w:szCs w:val="22"/>
            </w:rPr>
          </w:pPr>
          <w:hyperlink w:anchor="_Toc54871207" w:history="1">
            <w:r w:rsidR="00225081" w:rsidRPr="0051736B">
              <w:rPr>
                <w:rStyle w:val="Hyperlink"/>
                <w:noProof/>
                <w:kern w:val="16"/>
                <w14:ligatures w14:val="standardContextual"/>
                <w14:cntxtAlts/>
              </w:rPr>
              <w:t>Notifications</w:t>
            </w:r>
            <w:r w:rsidR="00225081">
              <w:rPr>
                <w:noProof/>
                <w:webHidden/>
              </w:rPr>
              <w:tab/>
            </w:r>
            <w:r w:rsidR="00225081">
              <w:rPr>
                <w:noProof/>
                <w:webHidden/>
              </w:rPr>
              <w:fldChar w:fldCharType="begin"/>
            </w:r>
            <w:r w:rsidR="00225081">
              <w:rPr>
                <w:noProof/>
                <w:webHidden/>
              </w:rPr>
              <w:instrText xml:space="preserve"> PAGEREF _Toc54871207 \h </w:instrText>
            </w:r>
            <w:r w:rsidR="00225081">
              <w:rPr>
                <w:noProof/>
                <w:webHidden/>
              </w:rPr>
            </w:r>
            <w:r w:rsidR="00225081">
              <w:rPr>
                <w:noProof/>
                <w:webHidden/>
              </w:rPr>
              <w:fldChar w:fldCharType="separate"/>
            </w:r>
            <w:r w:rsidR="00225081">
              <w:rPr>
                <w:noProof/>
                <w:webHidden/>
              </w:rPr>
              <w:t>39</w:t>
            </w:r>
            <w:r w:rsidR="00225081">
              <w:rPr>
                <w:noProof/>
                <w:webHidden/>
              </w:rPr>
              <w:fldChar w:fldCharType="end"/>
            </w:r>
          </w:hyperlink>
        </w:p>
        <w:p w14:paraId="270C4311" w14:textId="0ADCBEAD" w:rsidR="00225081" w:rsidRDefault="00CC3A7D">
          <w:pPr>
            <w:pStyle w:val="TOC2"/>
            <w:tabs>
              <w:tab w:val="right" w:leader="dot" w:pos="10070"/>
            </w:tabs>
            <w:rPr>
              <w:rFonts w:eastAsiaTheme="minorEastAsia" w:cstheme="minorBidi"/>
              <w:smallCaps w:val="0"/>
              <w:noProof/>
              <w:sz w:val="22"/>
              <w:szCs w:val="22"/>
            </w:rPr>
          </w:pPr>
          <w:hyperlink w:anchor="_Toc54871208" w:history="1">
            <w:r w:rsidR="00225081" w:rsidRPr="0051736B">
              <w:rPr>
                <w:rStyle w:val="Hyperlink"/>
                <w:noProof/>
                <w:kern w:val="16"/>
                <w14:ligatures w14:val="standardContextual"/>
                <w14:cntxtAlts/>
              </w:rPr>
              <w:t>Biennial Review</w:t>
            </w:r>
            <w:r w:rsidR="00225081">
              <w:rPr>
                <w:noProof/>
                <w:webHidden/>
              </w:rPr>
              <w:tab/>
            </w:r>
            <w:r w:rsidR="00225081">
              <w:rPr>
                <w:noProof/>
                <w:webHidden/>
              </w:rPr>
              <w:fldChar w:fldCharType="begin"/>
            </w:r>
            <w:r w:rsidR="00225081">
              <w:rPr>
                <w:noProof/>
                <w:webHidden/>
              </w:rPr>
              <w:instrText xml:space="preserve"> PAGEREF _Toc54871208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1C75A377" w14:textId="2A59E7F4" w:rsidR="00225081" w:rsidRDefault="00CC3A7D">
          <w:pPr>
            <w:pStyle w:val="TOC2"/>
            <w:tabs>
              <w:tab w:val="right" w:leader="dot" w:pos="10070"/>
            </w:tabs>
            <w:rPr>
              <w:rFonts w:eastAsiaTheme="minorEastAsia" w:cstheme="minorBidi"/>
              <w:smallCaps w:val="0"/>
              <w:noProof/>
              <w:sz w:val="22"/>
              <w:szCs w:val="22"/>
            </w:rPr>
          </w:pPr>
          <w:hyperlink w:anchor="_Toc54871209" w:history="1">
            <w:r w:rsidR="00225081" w:rsidRPr="0051736B">
              <w:rPr>
                <w:rStyle w:val="Hyperlink"/>
                <w:noProof/>
              </w:rPr>
              <w:t>Drug/Alcohol Abuse Prevention</w:t>
            </w:r>
            <w:r w:rsidR="00225081">
              <w:rPr>
                <w:noProof/>
                <w:webHidden/>
              </w:rPr>
              <w:tab/>
            </w:r>
            <w:r w:rsidR="00225081">
              <w:rPr>
                <w:noProof/>
                <w:webHidden/>
              </w:rPr>
              <w:fldChar w:fldCharType="begin"/>
            </w:r>
            <w:r w:rsidR="00225081">
              <w:rPr>
                <w:noProof/>
                <w:webHidden/>
              </w:rPr>
              <w:instrText xml:space="preserve"> PAGEREF _Toc54871209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680CE039" w14:textId="3012197F" w:rsidR="00225081" w:rsidRDefault="00CC3A7D">
          <w:pPr>
            <w:pStyle w:val="TOC2"/>
            <w:tabs>
              <w:tab w:val="right" w:leader="dot" w:pos="10070"/>
            </w:tabs>
            <w:rPr>
              <w:rFonts w:eastAsiaTheme="minorEastAsia" w:cstheme="minorBidi"/>
              <w:smallCaps w:val="0"/>
              <w:noProof/>
              <w:sz w:val="22"/>
              <w:szCs w:val="22"/>
            </w:rPr>
          </w:pPr>
          <w:hyperlink w:anchor="_Toc54871210" w:history="1">
            <w:r w:rsidR="00225081" w:rsidRPr="0051736B">
              <w:rPr>
                <w:rStyle w:val="Hyperlink"/>
                <w:noProof/>
              </w:rPr>
              <w:t>Legal Sanctions</w:t>
            </w:r>
            <w:r w:rsidR="00225081">
              <w:rPr>
                <w:noProof/>
                <w:webHidden/>
              </w:rPr>
              <w:tab/>
            </w:r>
            <w:r w:rsidR="00225081">
              <w:rPr>
                <w:noProof/>
                <w:webHidden/>
              </w:rPr>
              <w:fldChar w:fldCharType="begin"/>
            </w:r>
            <w:r w:rsidR="00225081">
              <w:rPr>
                <w:noProof/>
                <w:webHidden/>
              </w:rPr>
              <w:instrText xml:space="preserve"> PAGEREF _Toc54871210 \h </w:instrText>
            </w:r>
            <w:r w:rsidR="00225081">
              <w:rPr>
                <w:noProof/>
                <w:webHidden/>
              </w:rPr>
            </w:r>
            <w:r w:rsidR="00225081">
              <w:rPr>
                <w:noProof/>
                <w:webHidden/>
              </w:rPr>
              <w:fldChar w:fldCharType="separate"/>
            </w:r>
            <w:r w:rsidR="00225081">
              <w:rPr>
                <w:noProof/>
                <w:webHidden/>
              </w:rPr>
              <w:t>40</w:t>
            </w:r>
            <w:r w:rsidR="00225081">
              <w:rPr>
                <w:noProof/>
                <w:webHidden/>
              </w:rPr>
              <w:fldChar w:fldCharType="end"/>
            </w:r>
          </w:hyperlink>
        </w:p>
        <w:p w14:paraId="5102DC4C" w14:textId="28B9F8BF" w:rsidR="00225081" w:rsidRDefault="00CC3A7D">
          <w:pPr>
            <w:pStyle w:val="TOC2"/>
            <w:tabs>
              <w:tab w:val="right" w:leader="dot" w:pos="10070"/>
            </w:tabs>
            <w:rPr>
              <w:rFonts w:eastAsiaTheme="minorEastAsia" w:cstheme="minorBidi"/>
              <w:smallCaps w:val="0"/>
              <w:noProof/>
              <w:sz w:val="22"/>
              <w:szCs w:val="22"/>
            </w:rPr>
          </w:pPr>
          <w:hyperlink w:anchor="_Toc54871211" w:history="1">
            <w:r w:rsidR="00225081" w:rsidRPr="0051736B">
              <w:rPr>
                <w:rStyle w:val="Hyperlink"/>
                <w:noProof/>
              </w:rPr>
              <w:t>Health risks associated with the abuse of alcohol and use of illicit drugs</w:t>
            </w:r>
            <w:r w:rsidR="00225081">
              <w:rPr>
                <w:noProof/>
                <w:webHidden/>
              </w:rPr>
              <w:tab/>
            </w:r>
            <w:r w:rsidR="00225081">
              <w:rPr>
                <w:noProof/>
                <w:webHidden/>
              </w:rPr>
              <w:fldChar w:fldCharType="begin"/>
            </w:r>
            <w:r w:rsidR="00225081">
              <w:rPr>
                <w:noProof/>
                <w:webHidden/>
              </w:rPr>
              <w:instrText xml:space="preserve"> PAGEREF _Toc54871211 \h </w:instrText>
            </w:r>
            <w:r w:rsidR="00225081">
              <w:rPr>
                <w:noProof/>
                <w:webHidden/>
              </w:rPr>
            </w:r>
            <w:r w:rsidR="00225081">
              <w:rPr>
                <w:noProof/>
                <w:webHidden/>
              </w:rPr>
              <w:fldChar w:fldCharType="separate"/>
            </w:r>
            <w:r w:rsidR="00225081">
              <w:rPr>
                <w:noProof/>
                <w:webHidden/>
              </w:rPr>
              <w:t>41</w:t>
            </w:r>
            <w:r w:rsidR="00225081">
              <w:rPr>
                <w:noProof/>
                <w:webHidden/>
              </w:rPr>
              <w:fldChar w:fldCharType="end"/>
            </w:r>
          </w:hyperlink>
        </w:p>
        <w:p w14:paraId="75CA3788" w14:textId="5FB6872E" w:rsidR="00225081" w:rsidRDefault="00CC3A7D">
          <w:pPr>
            <w:pStyle w:val="TOC2"/>
            <w:tabs>
              <w:tab w:val="right" w:leader="dot" w:pos="10070"/>
            </w:tabs>
            <w:rPr>
              <w:rFonts w:eastAsiaTheme="minorEastAsia" w:cstheme="minorBidi"/>
              <w:smallCaps w:val="0"/>
              <w:noProof/>
              <w:sz w:val="22"/>
              <w:szCs w:val="22"/>
            </w:rPr>
          </w:pPr>
          <w:hyperlink w:anchor="_Toc54871212" w:history="1">
            <w:r w:rsidR="00225081" w:rsidRPr="0051736B">
              <w:rPr>
                <w:rStyle w:val="Hyperlink"/>
                <w:noProof/>
              </w:rPr>
              <w:t>Information, Education, and Counseling</w:t>
            </w:r>
            <w:r w:rsidR="00225081">
              <w:rPr>
                <w:noProof/>
                <w:webHidden/>
              </w:rPr>
              <w:tab/>
            </w:r>
            <w:r w:rsidR="00225081">
              <w:rPr>
                <w:noProof/>
                <w:webHidden/>
              </w:rPr>
              <w:fldChar w:fldCharType="begin"/>
            </w:r>
            <w:r w:rsidR="00225081">
              <w:rPr>
                <w:noProof/>
                <w:webHidden/>
              </w:rPr>
              <w:instrText xml:space="preserve"> PAGEREF _Toc54871212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69C15A22" w14:textId="22CAC093" w:rsidR="00225081" w:rsidRDefault="00CC3A7D">
          <w:pPr>
            <w:pStyle w:val="TOC2"/>
            <w:tabs>
              <w:tab w:val="right" w:leader="dot" w:pos="10070"/>
            </w:tabs>
            <w:rPr>
              <w:rFonts w:eastAsiaTheme="minorEastAsia" w:cstheme="minorBidi"/>
              <w:smallCaps w:val="0"/>
              <w:noProof/>
              <w:sz w:val="22"/>
              <w:szCs w:val="22"/>
            </w:rPr>
          </w:pPr>
          <w:hyperlink w:anchor="_Toc54871213" w:history="1">
            <w:r w:rsidR="00225081" w:rsidRPr="0051736B">
              <w:rPr>
                <w:rStyle w:val="Hyperlink"/>
                <w:noProof/>
              </w:rPr>
              <w:t>Available Counseling, Treatment or Rehabilitation</w:t>
            </w:r>
            <w:r w:rsidR="00225081">
              <w:rPr>
                <w:noProof/>
                <w:webHidden/>
              </w:rPr>
              <w:tab/>
            </w:r>
            <w:r w:rsidR="00225081">
              <w:rPr>
                <w:noProof/>
                <w:webHidden/>
              </w:rPr>
              <w:fldChar w:fldCharType="begin"/>
            </w:r>
            <w:r w:rsidR="00225081">
              <w:rPr>
                <w:noProof/>
                <w:webHidden/>
              </w:rPr>
              <w:instrText xml:space="preserve"> PAGEREF _Toc54871213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39ABC2C3" w14:textId="3572480B" w:rsidR="00225081" w:rsidRDefault="00CC3A7D">
          <w:pPr>
            <w:pStyle w:val="TOC2"/>
            <w:tabs>
              <w:tab w:val="right" w:leader="dot" w:pos="10070"/>
            </w:tabs>
            <w:rPr>
              <w:rFonts w:eastAsiaTheme="minorEastAsia" w:cstheme="minorBidi"/>
              <w:smallCaps w:val="0"/>
              <w:noProof/>
              <w:sz w:val="22"/>
              <w:szCs w:val="22"/>
            </w:rPr>
          </w:pPr>
          <w:hyperlink w:anchor="_Toc54871214" w:history="1">
            <w:r w:rsidR="00225081" w:rsidRPr="0051736B">
              <w:rPr>
                <w:rStyle w:val="Hyperlink"/>
                <w:noProof/>
              </w:rPr>
              <w:t>Disciplinary Actions for Employee Drug and Alcohol Violations</w:t>
            </w:r>
            <w:r w:rsidR="00225081">
              <w:rPr>
                <w:noProof/>
                <w:webHidden/>
              </w:rPr>
              <w:tab/>
            </w:r>
            <w:r w:rsidR="00225081">
              <w:rPr>
                <w:noProof/>
                <w:webHidden/>
              </w:rPr>
              <w:fldChar w:fldCharType="begin"/>
            </w:r>
            <w:r w:rsidR="00225081">
              <w:rPr>
                <w:noProof/>
                <w:webHidden/>
              </w:rPr>
              <w:instrText xml:space="preserve"> PAGEREF _Toc54871214 \h </w:instrText>
            </w:r>
            <w:r w:rsidR="00225081">
              <w:rPr>
                <w:noProof/>
                <w:webHidden/>
              </w:rPr>
            </w:r>
            <w:r w:rsidR="00225081">
              <w:rPr>
                <w:noProof/>
                <w:webHidden/>
              </w:rPr>
              <w:fldChar w:fldCharType="separate"/>
            </w:r>
            <w:r w:rsidR="00225081">
              <w:rPr>
                <w:noProof/>
                <w:webHidden/>
              </w:rPr>
              <w:t>42</w:t>
            </w:r>
            <w:r w:rsidR="00225081">
              <w:rPr>
                <w:noProof/>
                <w:webHidden/>
              </w:rPr>
              <w:fldChar w:fldCharType="end"/>
            </w:r>
          </w:hyperlink>
        </w:p>
        <w:p w14:paraId="0D5B88B6" w14:textId="1B2E4DEA" w:rsidR="00225081" w:rsidRDefault="00CC3A7D">
          <w:pPr>
            <w:pStyle w:val="TOC2"/>
            <w:tabs>
              <w:tab w:val="right" w:leader="dot" w:pos="10070"/>
            </w:tabs>
            <w:rPr>
              <w:rFonts w:eastAsiaTheme="minorEastAsia" w:cstheme="minorBidi"/>
              <w:smallCaps w:val="0"/>
              <w:noProof/>
              <w:sz w:val="22"/>
              <w:szCs w:val="22"/>
            </w:rPr>
          </w:pPr>
          <w:hyperlink w:anchor="_Toc54871215" w:history="1">
            <w:r w:rsidR="00225081" w:rsidRPr="0051736B">
              <w:rPr>
                <w:rStyle w:val="Hyperlink"/>
                <w:noProof/>
              </w:rPr>
              <w:t>Alcohol and Other Drugs (AOD) Education and Outreach</w:t>
            </w:r>
            <w:r w:rsidR="00225081">
              <w:rPr>
                <w:noProof/>
                <w:webHidden/>
              </w:rPr>
              <w:tab/>
            </w:r>
            <w:r w:rsidR="00225081">
              <w:rPr>
                <w:noProof/>
                <w:webHidden/>
              </w:rPr>
              <w:fldChar w:fldCharType="begin"/>
            </w:r>
            <w:r w:rsidR="00225081">
              <w:rPr>
                <w:noProof/>
                <w:webHidden/>
              </w:rPr>
              <w:instrText xml:space="preserve"> PAGEREF _Toc54871215 \h </w:instrText>
            </w:r>
            <w:r w:rsidR="00225081">
              <w:rPr>
                <w:noProof/>
                <w:webHidden/>
              </w:rPr>
            </w:r>
            <w:r w:rsidR="00225081">
              <w:rPr>
                <w:noProof/>
                <w:webHidden/>
              </w:rPr>
              <w:fldChar w:fldCharType="separate"/>
            </w:r>
            <w:r w:rsidR="00225081">
              <w:rPr>
                <w:noProof/>
                <w:webHidden/>
              </w:rPr>
              <w:t>43</w:t>
            </w:r>
            <w:r w:rsidR="00225081">
              <w:rPr>
                <w:noProof/>
                <w:webHidden/>
              </w:rPr>
              <w:fldChar w:fldCharType="end"/>
            </w:r>
          </w:hyperlink>
        </w:p>
        <w:p w14:paraId="0B9867BE" w14:textId="721AD8F6" w:rsidR="00225081" w:rsidRDefault="00CC3A7D">
          <w:pPr>
            <w:pStyle w:val="TOC1"/>
            <w:rPr>
              <w:rFonts w:asciiTheme="minorHAnsi" w:eastAsiaTheme="minorEastAsia" w:hAnsiTheme="minorHAnsi" w:cstheme="minorBidi"/>
              <w:bCs w:val="0"/>
              <w:sz w:val="22"/>
              <w:szCs w:val="22"/>
            </w:rPr>
          </w:pPr>
          <w:hyperlink w:anchor="_Toc54871216" w:history="1">
            <w:r w:rsidR="00225081" w:rsidRPr="0051736B">
              <w:rPr>
                <w:rStyle w:val="Hyperlink"/>
              </w:rPr>
              <w:t>Wenatchee Valley College STUDENT CODE OF CONDUCT</w:t>
            </w:r>
            <w:r w:rsidR="00225081">
              <w:rPr>
                <w:webHidden/>
              </w:rPr>
              <w:tab/>
            </w:r>
            <w:r w:rsidR="00225081">
              <w:rPr>
                <w:webHidden/>
              </w:rPr>
              <w:fldChar w:fldCharType="begin"/>
            </w:r>
            <w:r w:rsidR="00225081">
              <w:rPr>
                <w:webHidden/>
              </w:rPr>
              <w:instrText xml:space="preserve"> PAGEREF _Toc54871216 \h </w:instrText>
            </w:r>
            <w:r w:rsidR="00225081">
              <w:rPr>
                <w:webHidden/>
              </w:rPr>
            </w:r>
            <w:r w:rsidR="00225081">
              <w:rPr>
                <w:webHidden/>
              </w:rPr>
              <w:fldChar w:fldCharType="separate"/>
            </w:r>
            <w:r w:rsidR="00225081">
              <w:rPr>
                <w:webHidden/>
              </w:rPr>
              <w:t>43</w:t>
            </w:r>
            <w:r w:rsidR="00225081">
              <w:rPr>
                <w:webHidden/>
              </w:rPr>
              <w:fldChar w:fldCharType="end"/>
            </w:r>
          </w:hyperlink>
        </w:p>
        <w:p w14:paraId="70D08B49" w14:textId="0BC61145" w:rsidR="00225081" w:rsidRDefault="00CC3A7D">
          <w:pPr>
            <w:pStyle w:val="TOC2"/>
            <w:tabs>
              <w:tab w:val="right" w:leader="dot" w:pos="10070"/>
            </w:tabs>
            <w:rPr>
              <w:rFonts w:eastAsiaTheme="minorEastAsia" w:cstheme="minorBidi"/>
              <w:smallCaps w:val="0"/>
              <w:noProof/>
              <w:sz w:val="22"/>
              <w:szCs w:val="22"/>
            </w:rPr>
          </w:pPr>
          <w:hyperlink w:anchor="_Toc54871217" w:history="1">
            <w:r w:rsidR="00225081" w:rsidRPr="0051736B">
              <w:rPr>
                <w:rStyle w:val="Hyperlink"/>
                <w:noProof/>
              </w:rPr>
              <w:t>CIVIL DISTURBANCES</w:t>
            </w:r>
            <w:r w:rsidR="00225081">
              <w:rPr>
                <w:noProof/>
                <w:webHidden/>
              </w:rPr>
              <w:tab/>
            </w:r>
            <w:r w:rsidR="00225081">
              <w:rPr>
                <w:noProof/>
                <w:webHidden/>
              </w:rPr>
              <w:fldChar w:fldCharType="begin"/>
            </w:r>
            <w:r w:rsidR="00225081">
              <w:rPr>
                <w:noProof/>
                <w:webHidden/>
              </w:rPr>
              <w:instrText xml:space="preserve"> PAGEREF _Toc54871217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0B7C5041" w14:textId="0AAAC8C8" w:rsidR="00225081" w:rsidRDefault="00CC3A7D">
          <w:pPr>
            <w:pStyle w:val="TOC2"/>
            <w:tabs>
              <w:tab w:val="right" w:leader="dot" w:pos="10070"/>
            </w:tabs>
            <w:rPr>
              <w:rFonts w:eastAsiaTheme="minorEastAsia" w:cstheme="minorBidi"/>
              <w:smallCaps w:val="0"/>
              <w:noProof/>
              <w:sz w:val="22"/>
              <w:szCs w:val="22"/>
            </w:rPr>
          </w:pPr>
          <w:hyperlink w:anchor="_Toc54871218" w:history="1">
            <w:r w:rsidR="00225081" w:rsidRPr="0051736B">
              <w:rPr>
                <w:rStyle w:val="Hyperlink"/>
                <w:noProof/>
              </w:rPr>
              <w:t>STUDENT BEHAVIORAL DISCIPLINARY PROCEDURES</w:t>
            </w:r>
            <w:r w:rsidR="00225081">
              <w:rPr>
                <w:noProof/>
                <w:webHidden/>
              </w:rPr>
              <w:tab/>
            </w:r>
            <w:r w:rsidR="00225081">
              <w:rPr>
                <w:noProof/>
                <w:webHidden/>
              </w:rPr>
              <w:fldChar w:fldCharType="begin"/>
            </w:r>
            <w:r w:rsidR="00225081">
              <w:rPr>
                <w:noProof/>
                <w:webHidden/>
              </w:rPr>
              <w:instrText xml:space="preserve"> PAGEREF _Toc54871218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3B1F9445" w14:textId="347367B7" w:rsidR="00225081" w:rsidRDefault="00CC3A7D">
          <w:pPr>
            <w:pStyle w:val="TOC3"/>
            <w:tabs>
              <w:tab w:val="right" w:leader="dot" w:pos="10070"/>
            </w:tabs>
            <w:rPr>
              <w:rFonts w:eastAsiaTheme="minorEastAsia" w:cstheme="minorBidi"/>
              <w:i w:val="0"/>
              <w:iCs w:val="0"/>
              <w:noProof/>
              <w:sz w:val="22"/>
              <w:szCs w:val="22"/>
            </w:rPr>
          </w:pPr>
          <w:hyperlink w:anchor="_Toc54871219" w:history="1">
            <w:r w:rsidR="00225081" w:rsidRPr="0051736B">
              <w:rPr>
                <w:rStyle w:val="Hyperlink"/>
                <w:noProof/>
              </w:rPr>
              <w:t>PURPOSE OF THE DISCIPLINARY SYSTEM</w:t>
            </w:r>
            <w:r w:rsidR="00225081">
              <w:rPr>
                <w:noProof/>
                <w:webHidden/>
              </w:rPr>
              <w:tab/>
            </w:r>
            <w:r w:rsidR="00225081">
              <w:rPr>
                <w:noProof/>
                <w:webHidden/>
              </w:rPr>
              <w:fldChar w:fldCharType="begin"/>
            </w:r>
            <w:r w:rsidR="00225081">
              <w:rPr>
                <w:noProof/>
                <w:webHidden/>
              </w:rPr>
              <w:instrText xml:space="preserve"> PAGEREF _Toc54871219 \h </w:instrText>
            </w:r>
            <w:r w:rsidR="00225081">
              <w:rPr>
                <w:noProof/>
                <w:webHidden/>
              </w:rPr>
            </w:r>
            <w:r w:rsidR="00225081">
              <w:rPr>
                <w:noProof/>
                <w:webHidden/>
              </w:rPr>
              <w:fldChar w:fldCharType="separate"/>
            </w:r>
            <w:r w:rsidR="00225081">
              <w:rPr>
                <w:noProof/>
                <w:webHidden/>
              </w:rPr>
              <w:t>44</w:t>
            </w:r>
            <w:r w:rsidR="00225081">
              <w:rPr>
                <w:noProof/>
                <w:webHidden/>
              </w:rPr>
              <w:fldChar w:fldCharType="end"/>
            </w:r>
          </w:hyperlink>
        </w:p>
        <w:p w14:paraId="4587FFEB" w14:textId="0E4DA2B9" w:rsidR="00225081" w:rsidRDefault="00CC3A7D">
          <w:pPr>
            <w:pStyle w:val="TOC3"/>
            <w:tabs>
              <w:tab w:val="right" w:leader="dot" w:pos="10070"/>
            </w:tabs>
            <w:rPr>
              <w:rFonts w:eastAsiaTheme="minorEastAsia" w:cstheme="minorBidi"/>
              <w:i w:val="0"/>
              <w:iCs w:val="0"/>
              <w:noProof/>
              <w:sz w:val="22"/>
              <w:szCs w:val="22"/>
            </w:rPr>
          </w:pPr>
          <w:hyperlink w:anchor="_Toc54871220" w:history="1">
            <w:r w:rsidR="00225081" w:rsidRPr="0051736B">
              <w:rPr>
                <w:rStyle w:val="Hyperlink"/>
                <w:noProof/>
              </w:rPr>
              <w:t>JURISDICTION AND AUTHORITY FOR STUDENT DISCIPLINE</w:t>
            </w:r>
            <w:r w:rsidR="00225081">
              <w:rPr>
                <w:noProof/>
                <w:webHidden/>
              </w:rPr>
              <w:tab/>
            </w:r>
            <w:r w:rsidR="00225081">
              <w:rPr>
                <w:noProof/>
                <w:webHidden/>
              </w:rPr>
              <w:fldChar w:fldCharType="begin"/>
            </w:r>
            <w:r w:rsidR="00225081">
              <w:rPr>
                <w:noProof/>
                <w:webHidden/>
              </w:rPr>
              <w:instrText xml:space="preserve"> PAGEREF _Toc54871220 \h </w:instrText>
            </w:r>
            <w:r w:rsidR="00225081">
              <w:rPr>
                <w:noProof/>
                <w:webHidden/>
              </w:rPr>
            </w:r>
            <w:r w:rsidR="00225081">
              <w:rPr>
                <w:noProof/>
                <w:webHidden/>
              </w:rPr>
              <w:fldChar w:fldCharType="separate"/>
            </w:r>
            <w:r w:rsidR="00225081">
              <w:rPr>
                <w:noProof/>
                <w:webHidden/>
              </w:rPr>
              <w:t>45</w:t>
            </w:r>
            <w:r w:rsidR="00225081">
              <w:rPr>
                <w:noProof/>
                <w:webHidden/>
              </w:rPr>
              <w:fldChar w:fldCharType="end"/>
            </w:r>
          </w:hyperlink>
        </w:p>
        <w:p w14:paraId="0D71C6F2" w14:textId="054C780C" w:rsidR="00225081" w:rsidRDefault="00CC3A7D">
          <w:pPr>
            <w:pStyle w:val="TOC3"/>
            <w:tabs>
              <w:tab w:val="right" w:leader="dot" w:pos="10070"/>
            </w:tabs>
            <w:rPr>
              <w:rFonts w:eastAsiaTheme="minorEastAsia" w:cstheme="minorBidi"/>
              <w:i w:val="0"/>
              <w:iCs w:val="0"/>
              <w:noProof/>
              <w:sz w:val="22"/>
              <w:szCs w:val="22"/>
            </w:rPr>
          </w:pPr>
          <w:hyperlink w:anchor="_Toc54871221" w:history="1">
            <w:r w:rsidR="00225081" w:rsidRPr="0051736B">
              <w:rPr>
                <w:rStyle w:val="Hyperlink"/>
                <w:noProof/>
              </w:rPr>
              <w:t>DISCIPLINARY PROCESS</w:t>
            </w:r>
            <w:r w:rsidR="00225081">
              <w:rPr>
                <w:noProof/>
                <w:webHidden/>
              </w:rPr>
              <w:tab/>
            </w:r>
            <w:r w:rsidR="00225081">
              <w:rPr>
                <w:noProof/>
                <w:webHidden/>
              </w:rPr>
              <w:fldChar w:fldCharType="begin"/>
            </w:r>
            <w:r w:rsidR="00225081">
              <w:rPr>
                <w:noProof/>
                <w:webHidden/>
              </w:rPr>
              <w:instrText xml:space="preserve"> PAGEREF _Toc54871221 \h </w:instrText>
            </w:r>
            <w:r w:rsidR="00225081">
              <w:rPr>
                <w:noProof/>
                <w:webHidden/>
              </w:rPr>
            </w:r>
            <w:r w:rsidR="00225081">
              <w:rPr>
                <w:noProof/>
                <w:webHidden/>
              </w:rPr>
              <w:fldChar w:fldCharType="separate"/>
            </w:r>
            <w:r w:rsidR="00225081">
              <w:rPr>
                <w:noProof/>
                <w:webHidden/>
              </w:rPr>
              <w:t>45</w:t>
            </w:r>
            <w:r w:rsidR="00225081">
              <w:rPr>
                <w:noProof/>
                <w:webHidden/>
              </w:rPr>
              <w:fldChar w:fldCharType="end"/>
            </w:r>
          </w:hyperlink>
        </w:p>
        <w:p w14:paraId="60E9ECF5" w14:textId="33A69520" w:rsidR="00225081" w:rsidRDefault="00CC3A7D">
          <w:pPr>
            <w:pStyle w:val="TOC2"/>
            <w:tabs>
              <w:tab w:val="right" w:leader="dot" w:pos="10070"/>
            </w:tabs>
            <w:rPr>
              <w:rFonts w:eastAsiaTheme="minorEastAsia" w:cstheme="minorBidi"/>
              <w:smallCaps w:val="0"/>
              <w:noProof/>
              <w:sz w:val="22"/>
              <w:szCs w:val="22"/>
            </w:rPr>
          </w:pPr>
          <w:hyperlink w:anchor="_Toc54871222" w:history="1">
            <w:r w:rsidR="00225081" w:rsidRPr="0051736B">
              <w:rPr>
                <w:rStyle w:val="Hyperlink"/>
                <w:noProof/>
              </w:rPr>
              <w:t>PROCEDURES FOR RESOLVING DISCIPLINARY VIOLATIONS</w:t>
            </w:r>
            <w:r w:rsidR="00225081">
              <w:rPr>
                <w:noProof/>
                <w:webHidden/>
              </w:rPr>
              <w:tab/>
            </w:r>
            <w:r w:rsidR="00225081">
              <w:rPr>
                <w:noProof/>
                <w:webHidden/>
              </w:rPr>
              <w:fldChar w:fldCharType="begin"/>
            </w:r>
            <w:r w:rsidR="00225081">
              <w:rPr>
                <w:noProof/>
                <w:webHidden/>
              </w:rPr>
              <w:instrText xml:space="preserve"> PAGEREF _Toc54871222 \h </w:instrText>
            </w:r>
            <w:r w:rsidR="00225081">
              <w:rPr>
                <w:noProof/>
                <w:webHidden/>
              </w:rPr>
            </w:r>
            <w:r w:rsidR="00225081">
              <w:rPr>
                <w:noProof/>
                <w:webHidden/>
              </w:rPr>
              <w:fldChar w:fldCharType="separate"/>
            </w:r>
            <w:r w:rsidR="00225081">
              <w:rPr>
                <w:noProof/>
                <w:webHidden/>
              </w:rPr>
              <w:t>46</w:t>
            </w:r>
            <w:r w:rsidR="00225081">
              <w:rPr>
                <w:noProof/>
                <w:webHidden/>
              </w:rPr>
              <w:fldChar w:fldCharType="end"/>
            </w:r>
          </w:hyperlink>
        </w:p>
        <w:p w14:paraId="093451F1" w14:textId="7C28470D" w:rsidR="00225081" w:rsidRDefault="00CC3A7D">
          <w:pPr>
            <w:pStyle w:val="TOC2"/>
            <w:tabs>
              <w:tab w:val="right" w:leader="dot" w:pos="10070"/>
            </w:tabs>
            <w:rPr>
              <w:rFonts w:eastAsiaTheme="minorEastAsia" w:cstheme="minorBidi"/>
              <w:smallCaps w:val="0"/>
              <w:noProof/>
              <w:sz w:val="22"/>
              <w:szCs w:val="22"/>
            </w:rPr>
          </w:pPr>
          <w:hyperlink w:anchor="_Toc54871223"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_Toc54871223 \h </w:instrText>
            </w:r>
            <w:r w:rsidR="00225081">
              <w:rPr>
                <w:noProof/>
                <w:webHidden/>
              </w:rPr>
            </w:r>
            <w:r w:rsidR="00225081">
              <w:rPr>
                <w:noProof/>
                <w:webHidden/>
              </w:rPr>
              <w:fldChar w:fldCharType="separate"/>
            </w:r>
            <w:r w:rsidR="00225081">
              <w:rPr>
                <w:noProof/>
                <w:webHidden/>
              </w:rPr>
              <w:t>47</w:t>
            </w:r>
            <w:r w:rsidR="00225081">
              <w:rPr>
                <w:noProof/>
                <w:webHidden/>
              </w:rPr>
              <w:fldChar w:fldCharType="end"/>
            </w:r>
          </w:hyperlink>
        </w:p>
        <w:p w14:paraId="37384359" w14:textId="0C3CD2CF" w:rsidR="00225081" w:rsidRDefault="00CC3A7D">
          <w:pPr>
            <w:pStyle w:val="TOC2"/>
            <w:tabs>
              <w:tab w:val="right" w:leader="dot" w:pos="10070"/>
            </w:tabs>
            <w:rPr>
              <w:rFonts w:eastAsiaTheme="minorEastAsia" w:cstheme="minorBidi"/>
              <w:smallCaps w:val="0"/>
              <w:noProof/>
              <w:sz w:val="22"/>
              <w:szCs w:val="22"/>
            </w:rPr>
          </w:pPr>
          <w:hyperlink w:anchor="_Toc54871224" w:history="1">
            <w:r w:rsidR="00225081" w:rsidRPr="0051736B">
              <w:rPr>
                <w:rStyle w:val="Hyperlink"/>
                <w:noProof/>
              </w:rPr>
              <w:t>VIOLATIONS OF LAW AND COLLEGE REGULATIONS</w:t>
            </w:r>
            <w:r w:rsidR="00225081">
              <w:rPr>
                <w:noProof/>
                <w:webHidden/>
              </w:rPr>
              <w:tab/>
            </w:r>
            <w:r w:rsidR="00225081">
              <w:rPr>
                <w:noProof/>
                <w:webHidden/>
              </w:rPr>
              <w:fldChar w:fldCharType="begin"/>
            </w:r>
            <w:r w:rsidR="00225081">
              <w:rPr>
                <w:noProof/>
                <w:webHidden/>
              </w:rPr>
              <w:instrText xml:space="preserve"> PAGEREF _Toc54871224 \h </w:instrText>
            </w:r>
            <w:r w:rsidR="00225081">
              <w:rPr>
                <w:noProof/>
                <w:webHidden/>
              </w:rPr>
            </w:r>
            <w:r w:rsidR="00225081">
              <w:rPr>
                <w:noProof/>
                <w:webHidden/>
              </w:rPr>
              <w:fldChar w:fldCharType="separate"/>
            </w:r>
            <w:r w:rsidR="00225081">
              <w:rPr>
                <w:noProof/>
                <w:webHidden/>
              </w:rPr>
              <w:t>48</w:t>
            </w:r>
            <w:r w:rsidR="00225081">
              <w:rPr>
                <w:noProof/>
                <w:webHidden/>
              </w:rPr>
              <w:fldChar w:fldCharType="end"/>
            </w:r>
          </w:hyperlink>
        </w:p>
        <w:p w14:paraId="047C7B09" w14:textId="674CBB1D" w:rsidR="00225081" w:rsidRDefault="00CC3A7D">
          <w:pPr>
            <w:pStyle w:val="TOC2"/>
            <w:tabs>
              <w:tab w:val="right" w:leader="dot" w:pos="10070"/>
            </w:tabs>
            <w:rPr>
              <w:rFonts w:eastAsiaTheme="minorEastAsia" w:cstheme="minorBidi"/>
              <w:smallCaps w:val="0"/>
              <w:noProof/>
              <w:sz w:val="22"/>
              <w:szCs w:val="22"/>
            </w:rPr>
          </w:pPr>
          <w:hyperlink w:anchor="_Toc54871225" w:history="1">
            <w:r w:rsidR="00225081" w:rsidRPr="0051736B">
              <w:rPr>
                <w:rStyle w:val="Hyperlink"/>
                <w:noProof/>
              </w:rPr>
              <w:t>STUDENT PARTICIPATION</w:t>
            </w:r>
            <w:r w:rsidR="00225081">
              <w:rPr>
                <w:noProof/>
                <w:webHidden/>
              </w:rPr>
              <w:tab/>
            </w:r>
            <w:r w:rsidR="00225081">
              <w:rPr>
                <w:noProof/>
                <w:webHidden/>
              </w:rPr>
              <w:fldChar w:fldCharType="begin"/>
            </w:r>
            <w:r w:rsidR="00225081">
              <w:rPr>
                <w:noProof/>
                <w:webHidden/>
              </w:rPr>
              <w:instrText xml:space="preserve"> PAGEREF _Toc54871225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3688C99C" w14:textId="29C40B29" w:rsidR="00225081" w:rsidRDefault="00CC3A7D">
          <w:pPr>
            <w:pStyle w:val="TOC2"/>
            <w:tabs>
              <w:tab w:val="right" w:leader="dot" w:pos="10070"/>
            </w:tabs>
            <w:rPr>
              <w:rFonts w:eastAsiaTheme="minorEastAsia" w:cstheme="minorBidi"/>
              <w:smallCaps w:val="0"/>
              <w:noProof/>
              <w:sz w:val="22"/>
              <w:szCs w:val="22"/>
            </w:rPr>
          </w:pPr>
          <w:hyperlink w:anchor="_Toc54871226" w:history="1">
            <w:r w:rsidR="00225081" w:rsidRPr="0051736B">
              <w:rPr>
                <w:rStyle w:val="Hyperlink"/>
                <w:noProof/>
              </w:rPr>
              <w:t>DEMAND FOR IDENTIFICATION</w:t>
            </w:r>
            <w:r w:rsidR="00225081">
              <w:rPr>
                <w:noProof/>
                <w:webHidden/>
              </w:rPr>
              <w:tab/>
            </w:r>
            <w:r w:rsidR="00225081">
              <w:rPr>
                <w:noProof/>
                <w:webHidden/>
              </w:rPr>
              <w:fldChar w:fldCharType="begin"/>
            </w:r>
            <w:r w:rsidR="00225081">
              <w:rPr>
                <w:noProof/>
                <w:webHidden/>
              </w:rPr>
              <w:instrText xml:space="preserve"> PAGEREF _Toc54871226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38AB2822" w14:textId="69B85D85" w:rsidR="00225081" w:rsidRDefault="00CC3A7D">
          <w:pPr>
            <w:pStyle w:val="TOC2"/>
            <w:tabs>
              <w:tab w:val="right" w:leader="dot" w:pos="10070"/>
            </w:tabs>
            <w:rPr>
              <w:rFonts w:eastAsiaTheme="minorEastAsia" w:cstheme="minorBidi"/>
              <w:smallCaps w:val="0"/>
              <w:noProof/>
              <w:sz w:val="22"/>
              <w:szCs w:val="22"/>
            </w:rPr>
          </w:pPr>
          <w:hyperlink w:anchor="_Toc54871227" w:history="1">
            <w:r w:rsidR="00225081" w:rsidRPr="0051736B">
              <w:rPr>
                <w:rStyle w:val="Hyperlink"/>
                <w:noProof/>
              </w:rPr>
              <w:t>FREE MOVEMENT ON CAMPUS</w:t>
            </w:r>
            <w:r w:rsidR="00225081">
              <w:rPr>
                <w:noProof/>
                <w:webHidden/>
              </w:rPr>
              <w:tab/>
            </w:r>
            <w:r w:rsidR="00225081">
              <w:rPr>
                <w:noProof/>
                <w:webHidden/>
              </w:rPr>
              <w:fldChar w:fldCharType="begin"/>
            </w:r>
            <w:r w:rsidR="00225081">
              <w:rPr>
                <w:noProof/>
                <w:webHidden/>
              </w:rPr>
              <w:instrText xml:space="preserve"> PAGEREF _Toc54871227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192F7E9D" w14:textId="341829A9" w:rsidR="00225081" w:rsidRDefault="00CC3A7D">
          <w:pPr>
            <w:pStyle w:val="TOC2"/>
            <w:tabs>
              <w:tab w:val="right" w:leader="dot" w:pos="10070"/>
            </w:tabs>
            <w:rPr>
              <w:rFonts w:eastAsiaTheme="minorEastAsia" w:cstheme="minorBidi"/>
              <w:smallCaps w:val="0"/>
              <w:noProof/>
              <w:sz w:val="22"/>
              <w:szCs w:val="22"/>
            </w:rPr>
          </w:pPr>
          <w:hyperlink w:anchor="_Toc54871228" w:history="1">
            <w:r w:rsidR="00225081" w:rsidRPr="0051736B">
              <w:rPr>
                <w:rStyle w:val="Hyperlink"/>
                <w:noProof/>
              </w:rPr>
              <w:t>THE DISCIPLINE REVIEW BOARD (DRB) AND SERIOUS DISCIPLINARY VIOLATIONS</w:t>
            </w:r>
            <w:r w:rsidR="00225081">
              <w:rPr>
                <w:noProof/>
                <w:webHidden/>
              </w:rPr>
              <w:tab/>
            </w:r>
            <w:r w:rsidR="00225081">
              <w:rPr>
                <w:noProof/>
                <w:webHidden/>
              </w:rPr>
              <w:fldChar w:fldCharType="begin"/>
            </w:r>
            <w:r w:rsidR="00225081">
              <w:rPr>
                <w:noProof/>
                <w:webHidden/>
              </w:rPr>
              <w:instrText xml:space="preserve"> PAGEREF _Toc54871228 \h </w:instrText>
            </w:r>
            <w:r w:rsidR="00225081">
              <w:rPr>
                <w:noProof/>
                <w:webHidden/>
              </w:rPr>
            </w:r>
            <w:r w:rsidR="00225081">
              <w:rPr>
                <w:noProof/>
                <w:webHidden/>
              </w:rPr>
              <w:fldChar w:fldCharType="separate"/>
            </w:r>
            <w:r w:rsidR="00225081">
              <w:rPr>
                <w:noProof/>
                <w:webHidden/>
              </w:rPr>
              <w:t>49</w:t>
            </w:r>
            <w:r w:rsidR="00225081">
              <w:rPr>
                <w:noProof/>
                <w:webHidden/>
              </w:rPr>
              <w:fldChar w:fldCharType="end"/>
            </w:r>
          </w:hyperlink>
        </w:p>
        <w:p w14:paraId="4E1913D8" w14:textId="7623D020" w:rsidR="00225081" w:rsidRDefault="00CC3A7D">
          <w:pPr>
            <w:pStyle w:val="TOC2"/>
            <w:tabs>
              <w:tab w:val="right" w:leader="dot" w:pos="10070"/>
            </w:tabs>
            <w:rPr>
              <w:rFonts w:eastAsiaTheme="minorEastAsia" w:cstheme="minorBidi"/>
              <w:smallCaps w:val="0"/>
              <w:noProof/>
              <w:sz w:val="22"/>
              <w:szCs w:val="22"/>
            </w:rPr>
          </w:pPr>
          <w:hyperlink w:anchor="_Toc54871229" w:history="1">
            <w:r w:rsidR="00225081" w:rsidRPr="0051736B">
              <w:rPr>
                <w:rStyle w:val="Hyperlink"/>
                <w:noProof/>
              </w:rPr>
              <w:t>PROCEDURAL GUIDELINES FOR HEARINGS INVOLVING SERIOUS DISCIPLINARY VIOLATIONS</w:t>
            </w:r>
            <w:r w:rsidR="00225081">
              <w:rPr>
                <w:noProof/>
                <w:webHidden/>
              </w:rPr>
              <w:tab/>
            </w:r>
            <w:r w:rsidR="00225081">
              <w:rPr>
                <w:noProof/>
                <w:webHidden/>
              </w:rPr>
              <w:fldChar w:fldCharType="begin"/>
            </w:r>
            <w:r w:rsidR="00225081">
              <w:rPr>
                <w:noProof/>
                <w:webHidden/>
              </w:rPr>
              <w:instrText xml:space="preserve"> PAGEREF _Toc54871229 \h </w:instrText>
            </w:r>
            <w:r w:rsidR="00225081">
              <w:rPr>
                <w:noProof/>
                <w:webHidden/>
              </w:rPr>
            </w:r>
            <w:r w:rsidR="00225081">
              <w:rPr>
                <w:noProof/>
                <w:webHidden/>
              </w:rPr>
              <w:fldChar w:fldCharType="separate"/>
            </w:r>
            <w:r w:rsidR="00225081">
              <w:rPr>
                <w:noProof/>
                <w:webHidden/>
              </w:rPr>
              <w:t>50</w:t>
            </w:r>
            <w:r w:rsidR="00225081">
              <w:rPr>
                <w:noProof/>
                <w:webHidden/>
              </w:rPr>
              <w:fldChar w:fldCharType="end"/>
            </w:r>
          </w:hyperlink>
        </w:p>
        <w:p w14:paraId="331B11E6" w14:textId="4C8A2CD1" w:rsidR="00225081" w:rsidRDefault="00CC3A7D">
          <w:pPr>
            <w:pStyle w:val="TOC2"/>
            <w:tabs>
              <w:tab w:val="right" w:leader="dot" w:pos="10070"/>
            </w:tabs>
            <w:rPr>
              <w:rFonts w:eastAsiaTheme="minorEastAsia" w:cstheme="minorBidi"/>
              <w:smallCaps w:val="0"/>
              <w:noProof/>
              <w:sz w:val="22"/>
              <w:szCs w:val="22"/>
            </w:rPr>
          </w:pPr>
          <w:hyperlink w:anchor="_Toc54871230" w:history="1">
            <w:r w:rsidR="00225081" w:rsidRPr="0051736B">
              <w:rPr>
                <w:rStyle w:val="Hyperlink"/>
                <w:noProof/>
              </w:rPr>
              <w:t>DISCIPLINARY TERMS</w:t>
            </w:r>
            <w:r w:rsidR="00225081">
              <w:rPr>
                <w:noProof/>
                <w:webHidden/>
              </w:rPr>
              <w:tab/>
            </w:r>
            <w:r w:rsidR="00225081">
              <w:rPr>
                <w:noProof/>
                <w:webHidden/>
              </w:rPr>
              <w:fldChar w:fldCharType="begin"/>
            </w:r>
            <w:r w:rsidR="00225081">
              <w:rPr>
                <w:noProof/>
                <w:webHidden/>
              </w:rPr>
              <w:instrText xml:space="preserve"> PAGEREF _Toc54871230 \h </w:instrText>
            </w:r>
            <w:r w:rsidR="00225081">
              <w:rPr>
                <w:noProof/>
                <w:webHidden/>
              </w:rPr>
            </w:r>
            <w:r w:rsidR="00225081">
              <w:rPr>
                <w:noProof/>
                <w:webHidden/>
              </w:rPr>
              <w:fldChar w:fldCharType="separate"/>
            </w:r>
            <w:r w:rsidR="00225081">
              <w:rPr>
                <w:noProof/>
                <w:webHidden/>
              </w:rPr>
              <w:t>51</w:t>
            </w:r>
            <w:r w:rsidR="00225081">
              <w:rPr>
                <w:noProof/>
                <w:webHidden/>
              </w:rPr>
              <w:fldChar w:fldCharType="end"/>
            </w:r>
          </w:hyperlink>
        </w:p>
        <w:p w14:paraId="308A6286" w14:textId="0FDD8991" w:rsidR="00225081" w:rsidRDefault="00CC3A7D">
          <w:pPr>
            <w:pStyle w:val="TOC2"/>
            <w:tabs>
              <w:tab w:val="right" w:leader="dot" w:pos="10070"/>
            </w:tabs>
            <w:rPr>
              <w:rFonts w:eastAsiaTheme="minorEastAsia" w:cstheme="minorBidi"/>
              <w:smallCaps w:val="0"/>
              <w:noProof/>
              <w:sz w:val="22"/>
              <w:szCs w:val="22"/>
            </w:rPr>
          </w:pPr>
          <w:hyperlink w:anchor="_Toc54871231" w:history="1">
            <w:r w:rsidR="00225081" w:rsidRPr="0051736B">
              <w:rPr>
                <w:rStyle w:val="Hyperlink"/>
                <w:noProof/>
              </w:rPr>
              <w:t>LOSS OF ELIGIBILITY IN COLLEGE ACTIVITIES AND ATHLETICS</w:t>
            </w:r>
            <w:r w:rsidR="00225081">
              <w:rPr>
                <w:noProof/>
                <w:webHidden/>
              </w:rPr>
              <w:tab/>
            </w:r>
            <w:r w:rsidR="00225081">
              <w:rPr>
                <w:noProof/>
                <w:webHidden/>
              </w:rPr>
              <w:fldChar w:fldCharType="begin"/>
            </w:r>
            <w:r w:rsidR="00225081">
              <w:rPr>
                <w:noProof/>
                <w:webHidden/>
              </w:rPr>
              <w:instrText xml:space="preserve"> PAGEREF _Toc54871231 \h </w:instrText>
            </w:r>
            <w:r w:rsidR="00225081">
              <w:rPr>
                <w:noProof/>
                <w:webHidden/>
              </w:rPr>
            </w:r>
            <w:r w:rsidR="00225081">
              <w:rPr>
                <w:noProof/>
                <w:webHidden/>
              </w:rPr>
              <w:fldChar w:fldCharType="separate"/>
            </w:r>
            <w:r w:rsidR="00225081">
              <w:rPr>
                <w:noProof/>
                <w:webHidden/>
              </w:rPr>
              <w:t>52</w:t>
            </w:r>
            <w:r w:rsidR="00225081">
              <w:rPr>
                <w:noProof/>
                <w:webHidden/>
              </w:rPr>
              <w:fldChar w:fldCharType="end"/>
            </w:r>
          </w:hyperlink>
        </w:p>
        <w:p w14:paraId="47F26A79" w14:textId="59FC8577" w:rsidR="00225081" w:rsidRDefault="00CC3A7D">
          <w:pPr>
            <w:pStyle w:val="TOC2"/>
            <w:tabs>
              <w:tab w:val="right" w:leader="dot" w:pos="10070"/>
            </w:tabs>
            <w:rPr>
              <w:rFonts w:eastAsiaTheme="minorEastAsia" w:cstheme="minorBidi"/>
              <w:smallCaps w:val="0"/>
              <w:noProof/>
              <w:sz w:val="22"/>
              <w:szCs w:val="22"/>
            </w:rPr>
          </w:pPr>
          <w:hyperlink w:anchor="_Toc54871232" w:history="1">
            <w:r w:rsidR="00225081" w:rsidRPr="0051736B">
              <w:rPr>
                <w:rStyle w:val="Hyperlink"/>
                <w:noProof/>
              </w:rPr>
              <w:t>STUDENT GROUPS AND ORGANIZATIONS</w:t>
            </w:r>
            <w:r w:rsidR="00225081">
              <w:rPr>
                <w:noProof/>
                <w:webHidden/>
              </w:rPr>
              <w:tab/>
            </w:r>
            <w:r w:rsidR="00225081">
              <w:rPr>
                <w:noProof/>
                <w:webHidden/>
              </w:rPr>
              <w:fldChar w:fldCharType="begin"/>
            </w:r>
            <w:r w:rsidR="00225081">
              <w:rPr>
                <w:noProof/>
                <w:webHidden/>
              </w:rPr>
              <w:instrText xml:space="preserve"> PAGEREF _Toc54871232 \h </w:instrText>
            </w:r>
            <w:r w:rsidR="00225081">
              <w:rPr>
                <w:noProof/>
                <w:webHidden/>
              </w:rPr>
            </w:r>
            <w:r w:rsidR="00225081">
              <w:rPr>
                <w:noProof/>
                <w:webHidden/>
              </w:rPr>
              <w:fldChar w:fldCharType="separate"/>
            </w:r>
            <w:r w:rsidR="00225081">
              <w:rPr>
                <w:noProof/>
                <w:webHidden/>
              </w:rPr>
              <w:t>52</w:t>
            </w:r>
            <w:r w:rsidR="00225081">
              <w:rPr>
                <w:noProof/>
                <w:webHidden/>
              </w:rPr>
              <w:fldChar w:fldCharType="end"/>
            </w:r>
          </w:hyperlink>
        </w:p>
        <w:p w14:paraId="39EB7BD9" w14:textId="56688075" w:rsidR="00225081" w:rsidRDefault="00CC3A7D">
          <w:pPr>
            <w:pStyle w:val="TOC2"/>
            <w:tabs>
              <w:tab w:val="right" w:leader="dot" w:pos="10070"/>
            </w:tabs>
            <w:rPr>
              <w:rFonts w:eastAsiaTheme="minorEastAsia" w:cstheme="minorBidi"/>
              <w:smallCaps w:val="0"/>
              <w:noProof/>
              <w:sz w:val="22"/>
              <w:szCs w:val="22"/>
            </w:rPr>
          </w:pPr>
          <w:hyperlink w:anchor="_Toc54871233" w:history="1">
            <w:r w:rsidR="00225081" w:rsidRPr="0051736B">
              <w:rPr>
                <w:rStyle w:val="Hyperlink"/>
                <w:noProof/>
              </w:rPr>
              <w:t>APPEALS</w:t>
            </w:r>
            <w:r w:rsidR="00225081">
              <w:rPr>
                <w:noProof/>
                <w:webHidden/>
              </w:rPr>
              <w:tab/>
            </w:r>
            <w:r w:rsidR="00225081">
              <w:rPr>
                <w:noProof/>
                <w:webHidden/>
              </w:rPr>
              <w:fldChar w:fldCharType="begin"/>
            </w:r>
            <w:r w:rsidR="00225081">
              <w:rPr>
                <w:noProof/>
                <w:webHidden/>
              </w:rPr>
              <w:instrText xml:space="preserve"> PAGEREF _Toc54871233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19FB1025" w14:textId="7D2508CB" w:rsidR="00225081" w:rsidRDefault="00CC3A7D">
          <w:pPr>
            <w:pStyle w:val="TOC2"/>
            <w:tabs>
              <w:tab w:val="right" w:leader="dot" w:pos="10070"/>
            </w:tabs>
            <w:rPr>
              <w:rFonts w:eastAsiaTheme="minorEastAsia" w:cstheme="minorBidi"/>
              <w:smallCaps w:val="0"/>
              <w:noProof/>
              <w:sz w:val="22"/>
              <w:szCs w:val="22"/>
            </w:rPr>
          </w:pPr>
          <w:hyperlink w:anchor="_Toc54871234" w:history="1">
            <w:r w:rsidR="00225081" w:rsidRPr="0051736B">
              <w:rPr>
                <w:rStyle w:val="Hyperlink"/>
                <w:noProof/>
              </w:rPr>
              <w:t>TRANSCRIPT NOTATIONS</w:t>
            </w:r>
            <w:r w:rsidR="00225081">
              <w:rPr>
                <w:noProof/>
                <w:webHidden/>
              </w:rPr>
              <w:tab/>
            </w:r>
            <w:r w:rsidR="00225081">
              <w:rPr>
                <w:noProof/>
                <w:webHidden/>
              </w:rPr>
              <w:fldChar w:fldCharType="begin"/>
            </w:r>
            <w:r w:rsidR="00225081">
              <w:rPr>
                <w:noProof/>
                <w:webHidden/>
              </w:rPr>
              <w:instrText xml:space="preserve"> PAGEREF _Toc54871234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4FA72CE3" w14:textId="246B2523" w:rsidR="00225081" w:rsidRDefault="00CC3A7D">
          <w:pPr>
            <w:pStyle w:val="TOC2"/>
            <w:tabs>
              <w:tab w:val="right" w:leader="dot" w:pos="10070"/>
            </w:tabs>
            <w:rPr>
              <w:rFonts w:eastAsiaTheme="minorEastAsia" w:cstheme="minorBidi"/>
              <w:smallCaps w:val="0"/>
              <w:noProof/>
              <w:sz w:val="22"/>
              <w:szCs w:val="22"/>
            </w:rPr>
          </w:pPr>
          <w:hyperlink w:anchor="_Toc54871235" w:history="1">
            <w:r w:rsidR="00225081" w:rsidRPr="0051736B">
              <w:rPr>
                <w:rStyle w:val="Hyperlink"/>
                <w:noProof/>
              </w:rPr>
              <w:t>REFUNDS AND ACCESS</w:t>
            </w:r>
            <w:r w:rsidR="00225081">
              <w:rPr>
                <w:noProof/>
                <w:webHidden/>
              </w:rPr>
              <w:tab/>
            </w:r>
            <w:r w:rsidR="00225081">
              <w:rPr>
                <w:noProof/>
                <w:webHidden/>
              </w:rPr>
              <w:fldChar w:fldCharType="begin"/>
            </w:r>
            <w:r w:rsidR="00225081">
              <w:rPr>
                <w:noProof/>
                <w:webHidden/>
              </w:rPr>
              <w:instrText xml:space="preserve"> PAGEREF _Toc54871235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5B71EB50" w14:textId="7FDE09AA" w:rsidR="00225081" w:rsidRDefault="00CC3A7D">
          <w:pPr>
            <w:pStyle w:val="TOC2"/>
            <w:tabs>
              <w:tab w:val="right" w:leader="dot" w:pos="10070"/>
            </w:tabs>
            <w:rPr>
              <w:rFonts w:eastAsiaTheme="minorEastAsia" w:cstheme="minorBidi"/>
              <w:smallCaps w:val="0"/>
              <w:noProof/>
              <w:sz w:val="22"/>
              <w:szCs w:val="22"/>
            </w:rPr>
          </w:pPr>
          <w:hyperlink w:anchor="_Toc54871236" w:history="1">
            <w:r w:rsidR="00225081" w:rsidRPr="0051736B">
              <w:rPr>
                <w:rStyle w:val="Hyperlink"/>
                <w:noProof/>
              </w:rPr>
              <w:t>READMISSION AFTER SUSPENSION OR DISMISSAL</w:t>
            </w:r>
            <w:r w:rsidR="00225081">
              <w:rPr>
                <w:noProof/>
                <w:webHidden/>
              </w:rPr>
              <w:tab/>
            </w:r>
            <w:r w:rsidR="00225081">
              <w:rPr>
                <w:noProof/>
                <w:webHidden/>
              </w:rPr>
              <w:fldChar w:fldCharType="begin"/>
            </w:r>
            <w:r w:rsidR="00225081">
              <w:rPr>
                <w:noProof/>
                <w:webHidden/>
              </w:rPr>
              <w:instrText xml:space="preserve"> PAGEREF _Toc54871236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3C5D36A7" w14:textId="1957C96B" w:rsidR="00225081" w:rsidRDefault="00CC3A7D">
          <w:pPr>
            <w:pStyle w:val="TOC2"/>
            <w:tabs>
              <w:tab w:val="right" w:leader="dot" w:pos="10070"/>
            </w:tabs>
            <w:rPr>
              <w:rFonts w:eastAsiaTheme="minorEastAsia" w:cstheme="minorBidi"/>
              <w:smallCaps w:val="0"/>
              <w:noProof/>
              <w:sz w:val="22"/>
              <w:szCs w:val="22"/>
            </w:rPr>
          </w:pPr>
          <w:hyperlink w:anchor="_Toc54871237" w:history="1">
            <w:r w:rsidR="00225081" w:rsidRPr="0051736B">
              <w:rPr>
                <w:rStyle w:val="Hyperlink"/>
                <w:noProof/>
              </w:rPr>
              <w:t>REESTABLISHMENT OF ACADEMIC STANDING</w:t>
            </w:r>
            <w:r w:rsidR="00225081">
              <w:rPr>
                <w:noProof/>
                <w:webHidden/>
              </w:rPr>
              <w:tab/>
            </w:r>
            <w:r w:rsidR="00225081">
              <w:rPr>
                <w:noProof/>
                <w:webHidden/>
              </w:rPr>
              <w:fldChar w:fldCharType="begin"/>
            </w:r>
            <w:r w:rsidR="00225081">
              <w:rPr>
                <w:noProof/>
                <w:webHidden/>
              </w:rPr>
              <w:instrText xml:space="preserve"> PAGEREF _Toc54871237 \h </w:instrText>
            </w:r>
            <w:r w:rsidR="00225081">
              <w:rPr>
                <w:noProof/>
                <w:webHidden/>
              </w:rPr>
            </w:r>
            <w:r w:rsidR="00225081">
              <w:rPr>
                <w:noProof/>
                <w:webHidden/>
              </w:rPr>
              <w:fldChar w:fldCharType="separate"/>
            </w:r>
            <w:r w:rsidR="00225081">
              <w:rPr>
                <w:noProof/>
                <w:webHidden/>
              </w:rPr>
              <w:t>53</w:t>
            </w:r>
            <w:r w:rsidR="00225081">
              <w:rPr>
                <w:noProof/>
                <w:webHidden/>
              </w:rPr>
              <w:fldChar w:fldCharType="end"/>
            </w:r>
          </w:hyperlink>
        </w:p>
        <w:p w14:paraId="5F066F4C" w14:textId="63521802" w:rsidR="00225081" w:rsidRDefault="00CC3A7D">
          <w:pPr>
            <w:pStyle w:val="TOC2"/>
            <w:tabs>
              <w:tab w:val="right" w:leader="dot" w:pos="10070"/>
            </w:tabs>
            <w:rPr>
              <w:rFonts w:eastAsiaTheme="minorEastAsia" w:cstheme="minorBidi"/>
              <w:smallCaps w:val="0"/>
              <w:noProof/>
              <w:sz w:val="22"/>
              <w:szCs w:val="22"/>
            </w:rPr>
          </w:pPr>
          <w:hyperlink w:anchor="_Toc54871238" w:history="1">
            <w:r w:rsidR="00225081" w:rsidRPr="0051736B">
              <w:rPr>
                <w:rStyle w:val="Hyperlink"/>
                <w:noProof/>
              </w:rPr>
              <w:t>REPORTING, RECORDING AND MAINTAINING RECORDS</w:t>
            </w:r>
            <w:r w:rsidR="00225081">
              <w:rPr>
                <w:noProof/>
                <w:webHidden/>
              </w:rPr>
              <w:tab/>
            </w:r>
            <w:r w:rsidR="00225081">
              <w:rPr>
                <w:noProof/>
                <w:webHidden/>
              </w:rPr>
              <w:fldChar w:fldCharType="begin"/>
            </w:r>
            <w:r w:rsidR="00225081">
              <w:rPr>
                <w:noProof/>
                <w:webHidden/>
              </w:rPr>
              <w:instrText xml:space="preserve"> PAGEREF _Toc54871238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14E88D28" w14:textId="661F22B9" w:rsidR="00225081" w:rsidRDefault="00CC3A7D">
          <w:pPr>
            <w:pStyle w:val="TOC1"/>
            <w:rPr>
              <w:rFonts w:asciiTheme="minorHAnsi" w:eastAsiaTheme="minorEastAsia" w:hAnsiTheme="minorHAnsi" w:cstheme="minorBidi"/>
              <w:bCs w:val="0"/>
              <w:sz w:val="22"/>
              <w:szCs w:val="22"/>
            </w:rPr>
          </w:pPr>
          <w:hyperlink w:anchor="_Toc54871239" w:history="1">
            <w:r w:rsidR="00225081" w:rsidRPr="0051736B">
              <w:rPr>
                <w:rStyle w:val="Hyperlink"/>
              </w:rPr>
              <w:t>SEXUAL ASSAULT, DOMESTIC VIOLENCE, DATING VIOLENCE, STALKING AND THE CLERY ACT</w:t>
            </w:r>
            <w:r w:rsidR="00225081">
              <w:rPr>
                <w:webHidden/>
              </w:rPr>
              <w:tab/>
            </w:r>
            <w:r w:rsidR="00225081">
              <w:rPr>
                <w:webHidden/>
              </w:rPr>
              <w:fldChar w:fldCharType="begin"/>
            </w:r>
            <w:r w:rsidR="00225081">
              <w:rPr>
                <w:webHidden/>
              </w:rPr>
              <w:instrText xml:space="preserve"> PAGEREF _Toc54871239 \h </w:instrText>
            </w:r>
            <w:r w:rsidR="00225081">
              <w:rPr>
                <w:webHidden/>
              </w:rPr>
            </w:r>
            <w:r w:rsidR="00225081">
              <w:rPr>
                <w:webHidden/>
              </w:rPr>
              <w:fldChar w:fldCharType="separate"/>
            </w:r>
            <w:r w:rsidR="00225081">
              <w:rPr>
                <w:webHidden/>
              </w:rPr>
              <w:t>54</w:t>
            </w:r>
            <w:r w:rsidR="00225081">
              <w:rPr>
                <w:webHidden/>
              </w:rPr>
              <w:fldChar w:fldCharType="end"/>
            </w:r>
          </w:hyperlink>
        </w:p>
        <w:p w14:paraId="387BE324" w14:textId="627033D6" w:rsidR="00225081" w:rsidRDefault="00CC3A7D">
          <w:pPr>
            <w:pStyle w:val="TOC2"/>
            <w:tabs>
              <w:tab w:val="right" w:leader="dot" w:pos="10070"/>
            </w:tabs>
            <w:rPr>
              <w:rFonts w:eastAsiaTheme="minorEastAsia" w:cstheme="minorBidi"/>
              <w:smallCaps w:val="0"/>
              <w:noProof/>
              <w:sz w:val="22"/>
              <w:szCs w:val="22"/>
            </w:rPr>
          </w:pPr>
          <w:hyperlink w:anchor="_Toc54871240" w:history="1">
            <w:r w:rsidR="00225081" w:rsidRPr="0051736B">
              <w:rPr>
                <w:rStyle w:val="Hyperlink"/>
                <w:noProof/>
              </w:rPr>
              <w:t>Overview</w:t>
            </w:r>
            <w:r w:rsidR="00225081">
              <w:rPr>
                <w:noProof/>
                <w:webHidden/>
              </w:rPr>
              <w:tab/>
            </w:r>
            <w:r w:rsidR="00225081">
              <w:rPr>
                <w:noProof/>
                <w:webHidden/>
              </w:rPr>
              <w:fldChar w:fldCharType="begin"/>
            </w:r>
            <w:r w:rsidR="00225081">
              <w:rPr>
                <w:noProof/>
                <w:webHidden/>
              </w:rPr>
              <w:instrText xml:space="preserve"> PAGEREF _Toc54871240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03C5AAFB" w14:textId="0426BDE2" w:rsidR="00225081" w:rsidRDefault="00CC3A7D">
          <w:pPr>
            <w:pStyle w:val="TOC2"/>
            <w:tabs>
              <w:tab w:val="right" w:leader="dot" w:pos="10070"/>
            </w:tabs>
            <w:rPr>
              <w:rFonts w:eastAsiaTheme="minorEastAsia" w:cstheme="minorBidi"/>
              <w:smallCaps w:val="0"/>
              <w:noProof/>
              <w:sz w:val="22"/>
              <w:szCs w:val="22"/>
            </w:rPr>
          </w:pPr>
          <w:hyperlink w:anchor="_Toc54871241" w:history="1">
            <w:r w:rsidR="00225081" w:rsidRPr="0051736B">
              <w:rPr>
                <w:rStyle w:val="Hyperlink"/>
                <w:noProof/>
              </w:rPr>
              <w:t>Sexual Misconduct Policies, Procedures and Resources</w:t>
            </w:r>
            <w:r w:rsidR="00225081">
              <w:rPr>
                <w:noProof/>
                <w:webHidden/>
              </w:rPr>
              <w:tab/>
            </w:r>
            <w:r w:rsidR="00225081">
              <w:rPr>
                <w:noProof/>
                <w:webHidden/>
              </w:rPr>
              <w:fldChar w:fldCharType="begin"/>
            </w:r>
            <w:r w:rsidR="00225081">
              <w:rPr>
                <w:noProof/>
                <w:webHidden/>
              </w:rPr>
              <w:instrText xml:space="preserve"> PAGEREF _Toc54871241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513D1CEC" w14:textId="0EF21777" w:rsidR="00225081" w:rsidRDefault="00CC3A7D">
          <w:pPr>
            <w:pStyle w:val="TOC2"/>
            <w:tabs>
              <w:tab w:val="right" w:leader="dot" w:pos="10070"/>
            </w:tabs>
            <w:rPr>
              <w:rFonts w:eastAsiaTheme="minorEastAsia" w:cstheme="minorBidi"/>
              <w:smallCaps w:val="0"/>
              <w:noProof/>
              <w:sz w:val="22"/>
              <w:szCs w:val="22"/>
            </w:rPr>
          </w:pPr>
          <w:hyperlink w:anchor="_Toc54871242" w:history="1">
            <w:r w:rsidR="00225081" w:rsidRPr="0051736B">
              <w:rPr>
                <w:rStyle w:val="Hyperlink"/>
                <w:noProof/>
              </w:rPr>
              <w:t>Federal Clery Act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_Toc54871242 \h </w:instrText>
            </w:r>
            <w:r w:rsidR="00225081">
              <w:rPr>
                <w:noProof/>
                <w:webHidden/>
              </w:rPr>
            </w:r>
            <w:r w:rsidR="00225081">
              <w:rPr>
                <w:noProof/>
                <w:webHidden/>
              </w:rPr>
              <w:fldChar w:fldCharType="separate"/>
            </w:r>
            <w:r w:rsidR="00225081">
              <w:rPr>
                <w:noProof/>
                <w:webHidden/>
              </w:rPr>
              <w:t>54</w:t>
            </w:r>
            <w:r w:rsidR="00225081">
              <w:rPr>
                <w:noProof/>
                <w:webHidden/>
              </w:rPr>
              <w:fldChar w:fldCharType="end"/>
            </w:r>
          </w:hyperlink>
        </w:p>
        <w:p w14:paraId="308B7D5A" w14:textId="462BF16D" w:rsidR="00225081" w:rsidRDefault="00CC3A7D">
          <w:pPr>
            <w:pStyle w:val="TOC2"/>
            <w:tabs>
              <w:tab w:val="right" w:leader="dot" w:pos="10070"/>
            </w:tabs>
            <w:rPr>
              <w:rFonts w:eastAsiaTheme="minorEastAsia" w:cstheme="minorBidi"/>
              <w:smallCaps w:val="0"/>
              <w:noProof/>
              <w:sz w:val="22"/>
              <w:szCs w:val="22"/>
            </w:rPr>
          </w:pPr>
          <w:hyperlink w:anchor="_Toc54871243" w:history="1">
            <w:r w:rsidR="00225081" w:rsidRPr="0051736B">
              <w:rPr>
                <w:rStyle w:val="Hyperlink"/>
                <w:noProof/>
              </w:rPr>
              <w:t>Washington State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_Toc54871243 \h </w:instrText>
            </w:r>
            <w:r w:rsidR="00225081">
              <w:rPr>
                <w:noProof/>
                <w:webHidden/>
              </w:rPr>
            </w:r>
            <w:r w:rsidR="00225081">
              <w:rPr>
                <w:noProof/>
                <w:webHidden/>
              </w:rPr>
              <w:fldChar w:fldCharType="separate"/>
            </w:r>
            <w:r w:rsidR="00225081">
              <w:rPr>
                <w:noProof/>
                <w:webHidden/>
              </w:rPr>
              <w:t>56</w:t>
            </w:r>
            <w:r w:rsidR="00225081">
              <w:rPr>
                <w:noProof/>
                <w:webHidden/>
              </w:rPr>
              <w:fldChar w:fldCharType="end"/>
            </w:r>
          </w:hyperlink>
        </w:p>
        <w:p w14:paraId="7254A395" w14:textId="3DDD0E7E" w:rsidR="00225081" w:rsidRDefault="00CC3A7D">
          <w:pPr>
            <w:pStyle w:val="TOC2"/>
            <w:tabs>
              <w:tab w:val="right" w:leader="dot" w:pos="10070"/>
            </w:tabs>
            <w:rPr>
              <w:rFonts w:eastAsiaTheme="minorEastAsia" w:cstheme="minorBidi"/>
              <w:smallCaps w:val="0"/>
              <w:noProof/>
              <w:sz w:val="22"/>
              <w:szCs w:val="22"/>
            </w:rPr>
          </w:pPr>
          <w:hyperlink w:anchor="_Toc54871244" w:history="1">
            <w:r w:rsidR="00225081" w:rsidRPr="0051736B">
              <w:rPr>
                <w:rStyle w:val="Hyperlink"/>
                <w:noProof/>
              </w:rPr>
              <w:t>WVC Definitions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_Toc54871244 \h </w:instrText>
            </w:r>
            <w:r w:rsidR="00225081">
              <w:rPr>
                <w:noProof/>
                <w:webHidden/>
              </w:rPr>
            </w:r>
            <w:r w:rsidR="00225081">
              <w:rPr>
                <w:noProof/>
                <w:webHidden/>
              </w:rPr>
              <w:fldChar w:fldCharType="separate"/>
            </w:r>
            <w:r w:rsidR="00225081">
              <w:rPr>
                <w:noProof/>
                <w:webHidden/>
              </w:rPr>
              <w:t>60</w:t>
            </w:r>
            <w:r w:rsidR="00225081">
              <w:rPr>
                <w:noProof/>
                <w:webHidden/>
              </w:rPr>
              <w:fldChar w:fldCharType="end"/>
            </w:r>
          </w:hyperlink>
        </w:p>
        <w:p w14:paraId="34148CAE" w14:textId="535AEBA4" w:rsidR="00225081" w:rsidRDefault="00CC3A7D">
          <w:pPr>
            <w:pStyle w:val="TOC2"/>
            <w:tabs>
              <w:tab w:val="right" w:leader="dot" w:pos="10070"/>
            </w:tabs>
            <w:rPr>
              <w:rFonts w:eastAsiaTheme="minorEastAsia" w:cstheme="minorBidi"/>
              <w:smallCaps w:val="0"/>
              <w:noProof/>
              <w:sz w:val="22"/>
              <w:szCs w:val="22"/>
            </w:rPr>
          </w:pPr>
          <w:hyperlink w:anchor="_Toc54871245" w:history="1">
            <w:r w:rsidR="00225081" w:rsidRPr="0051736B">
              <w:rPr>
                <w:rStyle w:val="Hyperlink"/>
                <w:noProof/>
              </w:rPr>
              <w:t>How to Be an Active Bystander</w:t>
            </w:r>
            <w:r w:rsidR="00225081">
              <w:rPr>
                <w:noProof/>
                <w:webHidden/>
              </w:rPr>
              <w:tab/>
            </w:r>
            <w:r w:rsidR="00225081">
              <w:rPr>
                <w:noProof/>
                <w:webHidden/>
              </w:rPr>
              <w:fldChar w:fldCharType="begin"/>
            </w:r>
            <w:r w:rsidR="00225081">
              <w:rPr>
                <w:noProof/>
                <w:webHidden/>
              </w:rPr>
              <w:instrText xml:space="preserve"> PAGEREF _Toc54871245 \h </w:instrText>
            </w:r>
            <w:r w:rsidR="00225081">
              <w:rPr>
                <w:noProof/>
                <w:webHidden/>
              </w:rPr>
            </w:r>
            <w:r w:rsidR="00225081">
              <w:rPr>
                <w:noProof/>
                <w:webHidden/>
              </w:rPr>
              <w:fldChar w:fldCharType="separate"/>
            </w:r>
            <w:r w:rsidR="00225081">
              <w:rPr>
                <w:noProof/>
                <w:webHidden/>
              </w:rPr>
              <w:t>61</w:t>
            </w:r>
            <w:r w:rsidR="00225081">
              <w:rPr>
                <w:noProof/>
                <w:webHidden/>
              </w:rPr>
              <w:fldChar w:fldCharType="end"/>
            </w:r>
          </w:hyperlink>
        </w:p>
        <w:p w14:paraId="1365CB4D" w14:textId="148FA97D" w:rsidR="00225081" w:rsidRDefault="00CC3A7D">
          <w:pPr>
            <w:pStyle w:val="TOC2"/>
            <w:tabs>
              <w:tab w:val="right" w:leader="dot" w:pos="10070"/>
            </w:tabs>
            <w:rPr>
              <w:rFonts w:eastAsiaTheme="minorEastAsia" w:cstheme="minorBidi"/>
              <w:smallCaps w:val="0"/>
              <w:noProof/>
              <w:sz w:val="22"/>
              <w:szCs w:val="22"/>
            </w:rPr>
          </w:pPr>
          <w:hyperlink w:anchor="_Toc54871246" w:history="1">
            <w:r w:rsidR="00225081" w:rsidRPr="0051736B">
              <w:rPr>
                <w:rStyle w:val="Hyperlink"/>
                <w:noProof/>
              </w:rPr>
              <w:t>Risk Reduction</w:t>
            </w:r>
            <w:r w:rsidR="00225081">
              <w:rPr>
                <w:noProof/>
                <w:webHidden/>
              </w:rPr>
              <w:tab/>
            </w:r>
            <w:r w:rsidR="00225081">
              <w:rPr>
                <w:noProof/>
                <w:webHidden/>
              </w:rPr>
              <w:fldChar w:fldCharType="begin"/>
            </w:r>
            <w:r w:rsidR="00225081">
              <w:rPr>
                <w:noProof/>
                <w:webHidden/>
              </w:rPr>
              <w:instrText xml:space="preserve"> PAGEREF _Toc54871246 \h </w:instrText>
            </w:r>
            <w:r w:rsidR="00225081">
              <w:rPr>
                <w:noProof/>
                <w:webHidden/>
              </w:rPr>
            </w:r>
            <w:r w:rsidR="00225081">
              <w:rPr>
                <w:noProof/>
                <w:webHidden/>
              </w:rPr>
              <w:fldChar w:fldCharType="separate"/>
            </w:r>
            <w:r w:rsidR="00225081">
              <w:rPr>
                <w:noProof/>
                <w:webHidden/>
              </w:rPr>
              <w:t>61</w:t>
            </w:r>
            <w:r w:rsidR="00225081">
              <w:rPr>
                <w:noProof/>
                <w:webHidden/>
              </w:rPr>
              <w:fldChar w:fldCharType="end"/>
            </w:r>
          </w:hyperlink>
        </w:p>
        <w:p w14:paraId="43350584" w14:textId="246C9F88" w:rsidR="00225081" w:rsidRDefault="00CC3A7D">
          <w:pPr>
            <w:pStyle w:val="TOC2"/>
            <w:tabs>
              <w:tab w:val="right" w:leader="dot" w:pos="10070"/>
            </w:tabs>
            <w:rPr>
              <w:rFonts w:eastAsiaTheme="minorEastAsia" w:cstheme="minorBidi"/>
              <w:smallCaps w:val="0"/>
              <w:noProof/>
              <w:sz w:val="22"/>
              <w:szCs w:val="22"/>
            </w:rPr>
          </w:pPr>
          <w:hyperlink w:anchor="_Toc54871247" w:history="1">
            <w:r w:rsidR="00225081" w:rsidRPr="0051736B">
              <w:rPr>
                <w:rStyle w:val="Hyperlink"/>
                <w:noProof/>
              </w:rPr>
              <w:t>Programs to Prevent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_Toc54871247 \h </w:instrText>
            </w:r>
            <w:r w:rsidR="00225081">
              <w:rPr>
                <w:noProof/>
                <w:webHidden/>
              </w:rPr>
            </w:r>
            <w:r w:rsidR="00225081">
              <w:rPr>
                <w:noProof/>
                <w:webHidden/>
              </w:rPr>
              <w:fldChar w:fldCharType="separate"/>
            </w:r>
            <w:r w:rsidR="00225081">
              <w:rPr>
                <w:noProof/>
                <w:webHidden/>
              </w:rPr>
              <w:t>62</w:t>
            </w:r>
            <w:r w:rsidR="00225081">
              <w:rPr>
                <w:noProof/>
                <w:webHidden/>
              </w:rPr>
              <w:fldChar w:fldCharType="end"/>
            </w:r>
          </w:hyperlink>
        </w:p>
        <w:p w14:paraId="642169CD" w14:textId="7BBE5880" w:rsidR="00225081" w:rsidRDefault="00CC3A7D">
          <w:pPr>
            <w:pStyle w:val="TOC2"/>
            <w:tabs>
              <w:tab w:val="right" w:leader="dot" w:pos="10070"/>
            </w:tabs>
            <w:rPr>
              <w:rFonts w:eastAsiaTheme="minorEastAsia" w:cstheme="minorBidi"/>
              <w:smallCaps w:val="0"/>
              <w:noProof/>
              <w:sz w:val="22"/>
              <w:szCs w:val="22"/>
            </w:rPr>
          </w:pPr>
          <w:hyperlink w:anchor="_Toc54871248" w:history="1">
            <w:r w:rsidR="00225081" w:rsidRPr="0051736B">
              <w:rPr>
                <w:rStyle w:val="Hyperlink"/>
                <w:noProof/>
              </w:rPr>
              <w:t>Primary Prevention and Awareness Programs</w:t>
            </w:r>
            <w:r w:rsidR="00225081">
              <w:rPr>
                <w:noProof/>
                <w:webHidden/>
              </w:rPr>
              <w:tab/>
            </w:r>
            <w:r w:rsidR="00225081">
              <w:rPr>
                <w:noProof/>
                <w:webHidden/>
              </w:rPr>
              <w:fldChar w:fldCharType="begin"/>
            </w:r>
            <w:r w:rsidR="00225081">
              <w:rPr>
                <w:noProof/>
                <w:webHidden/>
              </w:rPr>
              <w:instrText xml:space="preserve"> PAGEREF _Toc54871248 \h </w:instrText>
            </w:r>
            <w:r w:rsidR="00225081">
              <w:rPr>
                <w:noProof/>
                <w:webHidden/>
              </w:rPr>
            </w:r>
            <w:r w:rsidR="00225081">
              <w:rPr>
                <w:noProof/>
                <w:webHidden/>
              </w:rPr>
              <w:fldChar w:fldCharType="separate"/>
            </w:r>
            <w:r w:rsidR="00225081">
              <w:rPr>
                <w:noProof/>
                <w:webHidden/>
              </w:rPr>
              <w:t>62</w:t>
            </w:r>
            <w:r w:rsidR="00225081">
              <w:rPr>
                <w:noProof/>
                <w:webHidden/>
              </w:rPr>
              <w:fldChar w:fldCharType="end"/>
            </w:r>
          </w:hyperlink>
        </w:p>
        <w:p w14:paraId="70E4B6EF" w14:textId="3EA7337E" w:rsidR="00225081" w:rsidRDefault="00CC3A7D">
          <w:pPr>
            <w:pStyle w:val="TOC2"/>
            <w:tabs>
              <w:tab w:val="right" w:leader="dot" w:pos="10070"/>
            </w:tabs>
            <w:rPr>
              <w:rFonts w:eastAsiaTheme="minorEastAsia" w:cstheme="minorBidi"/>
              <w:smallCaps w:val="0"/>
              <w:noProof/>
              <w:sz w:val="22"/>
              <w:szCs w:val="22"/>
            </w:rPr>
          </w:pPr>
          <w:hyperlink w:anchor="_Toc54871249" w:history="1">
            <w:r w:rsidR="00225081" w:rsidRPr="0051736B">
              <w:rPr>
                <w:rStyle w:val="Hyperlink"/>
                <w:noProof/>
              </w:rPr>
              <w:t>Clearly articulated statements that the College prohibits the crimes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_Toc54871249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114AEA62" w14:textId="4B5030E1" w:rsidR="00225081" w:rsidRDefault="00CC3A7D">
          <w:pPr>
            <w:pStyle w:val="TOC2"/>
            <w:tabs>
              <w:tab w:val="right" w:leader="dot" w:pos="10070"/>
            </w:tabs>
            <w:rPr>
              <w:rFonts w:eastAsiaTheme="minorEastAsia" w:cstheme="minorBidi"/>
              <w:smallCaps w:val="0"/>
              <w:noProof/>
              <w:sz w:val="22"/>
              <w:szCs w:val="22"/>
            </w:rPr>
          </w:pPr>
          <w:hyperlink w:anchor="_Toc54871250" w:history="1">
            <w:r w:rsidR="00225081" w:rsidRPr="0051736B">
              <w:rPr>
                <w:rStyle w:val="Hyperlink"/>
                <w:noProof/>
              </w:rPr>
              <w:t>Ongoing Prevention and Awareness Campaigns</w:t>
            </w:r>
            <w:r w:rsidR="00225081">
              <w:rPr>
                <w:noProof/>
                <w:webHidden/>
              </w:rPr>
              <w:tab/>
            </w:r>
            <w:r w:rsidR="00225081">
              <w:rPr>
                <w:noProof/>
                <w:webHidden/>
              </w:rPr>
              <w:fldChar w:fldCharType="begin"/>
            </w:r>
            <w:r w:rsidR="00225081">
              <w:rPr>
                <w:noProof/>
                <w:webHidden/>
              </w:rPr>
              <w:instrText xml:space="preserve"> PAGEREF _Toc54871250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020E7950" w14:textId="6A5EFB66" w:rsidR="00225081" w:rsidRDefault="00CC3A7D">
          <w:pPr>
            <w:pStyle w:val="TOC2"/>
            <w:tabs>
              <w:tab w:val="right" w:leader="dot" w:pos="10070"/>
            </w:tabs>
            <w:rPr>
              <w:rFonts w:eastAsiaTheme="minorEastAsia" w:cstheme="minorBidi"/>
              <w:smallCaps w:val="0"/>
              <w:noProof/>
              <w:sz w:val="22"/>
              <w:szCs w:val="22"/>
            </w:rPr>
          </w:pPr>
          <w:hyperlink w:anchor="_Toc54871251" w:history="1">
            <w:r w:rsidR="00225081" w:rsidRPr="0051736B">
              <w:rPr>
                <w:rStyle w:val="Hyperlink"/>
                <w:noProof/>
              </w:rPr>
              <w:t>Procedures Victims Should Follow if a Crime of Domestic Violence, Dating Violence, Sexual Assault, and Stalking Occurs</w:t>
            </w:r>
            <w:r w:rsidR="00225081">
              <w:rPr>
                <w:noProof/>
                <w:webHidden/>
              </w:rPr>
              <w:tab/>
            </w:r>
            <w:r w:rsidR="00225081">
              <w:rPr>
                <w:noProof/>
                <w:webHidden/>
              </w:rPr>
              <w:fldChar w:fldCharType="begin"/>
            </w:r>
            <w:r w:rsidR="00225081">
              <w:rPr>
                <w:noProof/>
                <w:webHidden/>
              </w:rPr>
              <w:instrText xml:space="preserve"> PAGEREF _Toc54871251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00509F06" w14:textId="7DC82283" w:rsidR="00225081" w:rsidRDefault="00CC3A7D">
          <w:pPr>
            <w:pStyle w:val="TOC2"/>
            <w:tabs>
              <w:tab w:val="right" w:leader="dot" w:pos="10070"/>
            </w:tabs>
            <w:rPr>
              <w:rFonts w:eastAsiaTheme="minorEastAsia" w:cstheme="minorBidi"/>
              <w:smallCaps w:val="0"/>
              <w:noProof/>
              <w:sz w:val="22"/>
              <w:szCs w:val="22"/>
            </w:rPr>
          </w:pPr>
          <w:hyperlink w:anchor="_Toc54871252" w:history="1">
            <w:r w:rsidR="00225081" w:rsidRPr="0051736B">
              <w:rPr>
                <w:rStyle w:val="Hyperlink"/>
                <w:noProof/>
              </w:rPr>
              <w:t>Involvement of Law Enforcement and Safety, Security Authorities</w:t>
            </w:r>
            <w:r w:rsidR="00225081">
              <w:rPr>
                <w:noProof/>
                <w:webHidden/>
              </w:rPr>
              <w:tab/>
            </w:r>
            <w:r w:rsidR="00225081">
              <w:rPr>
                <w:noProof/>
                <w:webHidden/>
              </w:rPr>
              <w:fldChar w:fldCharType="begin"/>
            </w:r>
            <w:r w:rsidR="00225081">
              <w:rPr>
                <w:noProof/>
                <w:webHidden/>
              </w:rPr>
              <w:instrText xml:space="preserve"> PAGEREF _Toc54871252 \h </w:instrText>
            </w:r>
            <w:r w:rsidR="00225081">
              <w:rPr>
                <w:noProof/>
                <w:webHidden/>
              </w:rPr>
            </w:r>
            <w:r w:rsidR="00225081">
              <w:rPr>
                <w:noProof/>
                <w:webHidden/>
              </w:rPr>
              <w:fldChar w:fldCharType="separate"/>
            </w:r>
            <w:r w:rsidR="00225081">
              <w:rPr>
                <w:noProof/>
                <w:webHidden/>
              </w:rPr>
              <w:t>63</w:t>
            </w:r>
            <w:r w:rsidR="00225081">
              <w:rPr>
                <w:noProof/>
                <w:webHidden/>
              </w:rPr>
              <w:fldChar w:fldCharType="end"/>
            </w:r>
          </w:hyperlink>
        </w:p>
        <w:p w14:paraId="2FF15C0F" w14:textId="55F7AEA9" w:rsidR="00225081" w:rsidRDefault="00CC3A7D">
          <w:pPr>
            <w:pStyle w:val="TOC2"/>
            <w:tabs>
              <w:tab w:val="right" w:leader="dot" w:pos="10070"/>
            </w:tabs>
            <w:rPr>
              <w:rFonts w:eastAsiaTheme="minorEastAsia" w:cstheme="minorBidi"/>
              <w:smallCaps w:val="0"/>
              <w:noProof/>
              <w:sz w:val="22"/>
              <w:szCs w:val="22"/>
            </w:rPr>
          </w:pPr>
          <w:hyperlink w:anchor="_Toc54871253" w:history="1">
            <w:r w:rsidR="00225081" w:rsidRPr="0051736B">
              <w:rPr>
                <w:rStyle w:val="Hyperlink"/>
                <w:noProof/>
              </w:rPr>
              <w:t>Reporting Incidents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_Toc54871253 \h </w:instrText>
            </w:r>
            <w:r w:rsidR="00225081">
              <w:rPr>
                <w:noProof/>
                <w:webHidden/>
              </w:rPr>
            </w:r>
            <w:r w:rsidR="00225081">
              <w:rPr>
                <w:noProof/>
                <w:webHidden/>
              </w:rPr>
              <w:fldChar w:fldCharType="separate"/>
            </w:r>
            <w:r w:rsidR="00225081">
              <w:rPr>
                <w:noProof/>
                <w:webHidden/>
              </w:rPr>
              <w:t>64</w:t>
            </w:r>
            <w:r w:rsidR="00225081">
              <w:rPr>
                <w:noProof/>
                <w:webHidden/>
              </w:rPr>
              <w:fldChar w:fldCharType="end"/>
            </w:r>
          </w:hyperlink>
        </w:p>
        <w:p w14:paraId="596582BC" w14:textId="4988D4F9" w:rsidR="00225081" w:rsidRDefault="00CC3A7D">
          <w:pPr>
            <w:pStyle w:val="TOC2"/>
            <w:tabs>
              <w:tab w:val="right" w:leader="dot" w:pos="10070"/>
            </w:tabs>
            <w:rPr>
              <w:rFonts w:eastAsiaTheme="minorEastAsia" w:cstheme="minorBidi"/>
              <w:smallCaps w:val="0"/>
              <w:noProof/>
              <w:sz w:val="22"/>
              <w:szCs w:val="22"/>
            </w:rPr>
          </w:pPr>
          <w:hyperlink w:anchor="_Toc54871254" w:history="1">
            <w:r w:rsidR="00225081" w:rsidRPr="0051736B">
              <w:rPr>
                <w:rStyle w:val="Hyperlink"/>
                <w:noProof/>
              </w:rPr>
              <w:t xml:space="preserve">Procedures the College Will Follow When a Crime of Domestic Violence, Dating Violence, Sexual Assault, and Stalking is Reported </w:t>
            </w:r>
            <w:r w:rsidR="00225081">
              <w:rPr>
                <w:noProof/>
                <w:webHidden/>
              </w:rPr>
              <w:tab/>
            </w:r>
            <w:r w:rsidR="00225081">
              <w:rPr>
                <w:noProof/>
                <w:webHidden/>
              </w:rPr>
              <w:fldChar w:fldCharType="begin"/>
            </w:r>
            <w:r w:rsidR="00225081">
              <w:rPr>
                <w:noProof/>
                <w:webHidden/>
              </w:rPr>
              <w:instrText xml:space="preserve"> PAGEREF _Toc54871254 \h </w:instrText>
            </w:r>
            <w:r w:rsidR="00225081">
              <w:rPr>
                <w:noProof/>
                <w:webHidden/>
              </w:rPr>
            </w:r>
            <w:r w:rsidR="00225081">
              <w:rPr>
                <w:noProof/>
                <w:webHidden/>
              </w:rPr>
              <w:fldChar w:fldCharType="separate"/>
            </w:r>
            <w:r w:rsidR="00225081">
              <w:rPr>
                <w:noProof/>
                <w:webHidden/>
              </w:rPr>
              <w:t>64</w:t>
            </w:r>
            <w:r w:rsidR="00225081">
              <w:rPr>
                <w:noProof/>
                <w:webHidden/>
              </w:rPr>
              <w:fldChar w:fldCharType="end"/>
            </w:r>
          </w:hyperlink>
        </w:p>
        <w:p w14:paraId="26554755" w14:textId="530DD3A2" w:rsidR="00225081" w:rsidRDefault="00CC3A7D">
          <w:pPr>
            <w:pStyle w:val="TOC2"/>
            <w:tabs>
              <w:tab w:val="right" w:leader="dot" w:pos="10070"/>
            </w:tabs>
            <w:rPr>
              <w:rFonts w:eastAsiaTheme="minorEastAsia" w:cstheme="minorBidi"/>
              <w:smallCaps w:val="0"/>
              <w:noProof/>
              <w:sz w:val="22"/>
              <w:szCs w:val="22"/>
            </w:rPr>
          </w:pPr>
          <w:hyperlink w:anchor="_Toc54871255" w:history="1">
            <w:r w:rsidR="00225081" w:rsidRPr="0051736B">
              <w:rPr>
                <w:rStyle w:val="Hyperlink"/>
                <w:noProof/>
              </w:rPr>
              <w:t>Anonymous Reporting through the Counseling Center/Pastoral Counselors:</w:t>
            </w:r>
            <w:r w:rsidR="00225081">
              <w:rPr>
                <w:noProof/>
                <w:webHidden/>
              </w:rPr>
              <w:tab/>
            </w:r>
            <w:r w:rsidR="00225081">
              <w:rPr>
                <w:noProof/>
                <w:webHidden/>
              </w:rPr>
              <w:fldChar w:fldCharType="begin"/>
            </w:r>
            <w:r w:rsidR="00225081">
              <w:rPr>
                <w:noProof/>
                <w:webHidden/>
              </w:rPr>
              <w:instrText xml:space="preserve"> PAGEREF _Toc54871255 \h </w:instrText>
            </w:r>
            <w:r w:rsidR="00225081">
              <w:rPr>
                <w:noProof/>
                <w:webHidden/>
              </w:rPr>
            </w:r>
            <w:r w:rsidR="00225081">
              <w:rPr>
                <w:noProof/>
                <w:webHidden/>
              </w:rPr>
              <w:fldChar w:fldCharType="separate"/>
            </w:r>
            <w:r w:rsidR="00225081">
              <w:rPr>
                <w:noProof/>
                <w:webHidden/>
              </w:rPr>
              <w:t>65</w:t>
            </w:r>
            <w:r w:rsidR="00225081">
              <w:rPr>
                <w:noProof/>
                <w:webHidden/>
              </w:rPr>
              <w:fldChar w:fldCharType="end"/>
            </w:r>
          </w:hyperlink>
        </w:p>
        <w:p w14:paraId="309E43F9" w14:textId="77E4C24A" w:rsidR="00225081" w:rsidRDefault="00CC3A7D">
          <w:pPr>
            <w:pStyle w:val="TOC2"/>
            <w:tabs>
              <w:tab w:val="right" w:leader="dot" w:pos="10070"/>
            </w:tabs>
            <w:rPr>
              <w:rFonts w:eastAsiaTheme="minorEastAsia" w:cstheme="minorBidi"/>
              <w:smallCaps w:val="0"/>
              <w:noProof/>
              <w:sz w:val="22"/>
              <w:szCs w:val="22"/>
            </w:rPr>
          </w:pPr>
          <w:hyperlink w:anchor="_Toc54871256" w:history="1">
            <w:r w:rsidR="00225081" w:rsidRPr="0051736B">
              <w:rPr>
                <w:rStyle w:val="Hyperlink"/>
                <w:noProof/>
              </w:rPr>
              <w:t>Employee Assistance Program</w:t>
            </w:r>
            <w:r w:rsidR="00225081">
              <w:rPr>
                <w:noProof/>
                <w:webHidden/>
              </w:rPr>
              <w:tab/>
            </w:r>
            <w:r w:rsidR="00225081">
              <w:rPr>
                <w:noProof/>
                <w:webHidden/>
              </w:rPr>
              <w:fldChar w:fldCharType="begin"/>
            </w:r>
            <w:r w:rsidR="00225081">
              <w:rPr>
                <w:noProof/>
                <w:webHidden/>
              </w:rPr>
              <w:instrText xml:space="preserve"> PAGEREF _Toc54871256 \h </w:instrText>
            </w:r>
            <w:r w:rsidR="00225081">
              <w:rPr>
                <w:noProof/>
                <w:webHidden/>
              </w:rPr>
            </w:r>
            <w:r w:rsidR="00225081">
              <w:rPr>
                <w:noProof/>
                <w:webHidden/>
              </w:rPr>
              <w:fldChar w:fldCharType="separate"/>
            </w:r>
            <w:r w:rsidR="00225081">
              <w:rPr>
                <w:noProof/>
                <w:webHidden/>
              </w:rPr>
              <w:t>66</w:t>
            </w:r>
            <w:r w:rsidR="00225081">
              <w:rPr>
                <w:noProof/>
                <w:webHidden/>
              </w:rPr>
              <w:fldChar w:fldCharType="end"/>
            </w:r>
          </w:hyperlink>
        </w:p>
        <w:p w14:paraId="42A274DC" w14:textId="54F2DEE9" w:rsidR="00225081" w:rsidRDefault="00CC3A7D">
          <w:pPr>
            <w:pStyle w:val="TOC2"/>
            <w:tabs>
              <w:tab w:val="right" w:leader="dot" w:pos="10070"/>
            </w:tabs>
            <w:rPr>
              <w:rFonts w:eastAsiaTheme="minorEastAsia" w:cstheme="minorBidi"/>
              <w:smallCaps w:val="0"/>
              <w:noProof/>
              <w:sz w:val="22"/>
              <w:szCs w:val="22"/>
            </w:rPr>
          </w:pPr>
          <w:hyperlink w:anchor="_Toc54871257" w:history="1">
            <w:r w:rsidR="00225081" w:rsidRPr="0051736B">
              <w:rPr>
                <w:rStyle w:val="Hyperlink"/>
                <w:noProof/>
              </w:rPr>
              <w:t>Domestic Violence Leave for Employees</w:t>
            </w:r>
            <w:r w:rsidR="00225081">
              <w:rPr>
                <w:noProof/>
                <w:webHidden/>
              </w:rPr>
              <w:tab/>
            </w:r>
            <w:r w:rsidR="00225081">
              <w:rPr>
                <w:noProof/>
                <w:webHidden/>
              </w:rPr>
              <w:fldChar w:fldCharType="begin"/>
            </w:r>
            <w:r w:rsidR="00225081">
              <w:rPr>
                <w:noProof/>
                <w:webHidden/>
              </w:rPr>
              <w:instrText xml:space="preserve"> PAGEREF _Toc54871257 \h </w:instrText>
            </w:r>
            <w:r w:rsidR="00225081">
              <w:rPr>
                <w:noProof/>
                <w:webHidden/>
              </w:rPr>
            </w:r>
            <w:r w:rsidR="00225081">
              <w:rPr>
                <w:noProof/>
                <w:webHidden/>
              </w:rPr>
              <w:fldChar w:fldCharType="separate"/>
            </w:r>
            <w:r w:rsidR="00225081">
              <w:rPr>
                <w:noProof/>
                <w:webHidden/>
              </w:rPr>
              <w:t>66</w:t>
            </w:r>
            <w:r w:rsidR="00225081">
              <w:rPr>
                <w:noProof/>
                <w:webHidden/>
              </w:rPr>
              <w:fldChar w:fldCharType="end"/>
            </w:r>
          </w:hyperlink>
        </w:p>
        <w:p w14:paraId="6D69E7BF" w14:textId="28CA6AF9" w:rsidR="00225081" w:rsidRDefault="00CC3A7D">
          <w:pPr>
            <w:pStyle w:val="TOC2"/>
            <w:tabs>
              <w:tab w:val="right" w:leader="dot" w:pos="10070"/>
            </w:tabs>
            <w:rPr>
              <w:rFonts w:eastAsiaTheme="minorEastAsia" w:cstheme="minorBidi"/>
              <w:smallCaps w:val="0"/>
              <w:noProof/>
              <w:sz w:val="22"/>
              <w:szCs w:val="22"/>
            </w:rPr>
          </w:pPr>
          <w:hyperlink w:anchor="_Toc54871258" w:history="1">
            <w:r w:rsidR="00225081" w:rsidRPr="0051736B">
              <w:rPr>
                <w:rStyle w:val="Hyperlink"/>
                <w:noProof/>
              </w:rPr>
              <w:t xml:space="preserve">Assistance for Victims </w:t>
            </w:r>
            <w:r w:rsidR="00225081" w:rsidRPr="0051736B">
              <w:rPr>
                <w:rStyle w:val="Hyperlink"/>
                <w:rFonts w:ascii="Cambria Math" w:hAnsi="Cambria Math" w:cs="Cambria Math"/>
                <w:noProof/>
              </w:rPr>
              <w:t>‐</w:t>
            </w:r>
            <w:r w:rsidR="00225081" w:rsidRPr="0051736B">
              <w:rPr>
                <w:rStyle w:val="Hyperlink"/>
                <w:noProof/>
              </w:rPr>
              <w:t xml:space="preserve"> Rights &amp; Options</w:t>
            </w:r>
            <w:r w:rsidR="00225081">
              <w:rPr>
                <w:noProof/>
                <w:webHidden/>
              </w:rPr>
              <w:tab/>
            </w:r>
            <w:r w:rsidR="00225081">
              <w:rPr>
                <w:noProof/>
                <w:webHidden/>
              </w:rPr>
              <w:fldChar w:fldCharType="begin"/>
            </w:r>
            <w:r w:rsidR="00225081">
              <w:rPr>
                <w:noProof/>
                <w:webHidden/>
              </w:rPr>
              <w:instrText xml:space="preserve"> PAGEREF _Toc54871258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12EC83B3" w14:textId="0027160B" w:rsidR="00225081" w:rsidRDefault="00CC3A7D">
          <w:pPr>
            <w:pStyle w:val="TOC2"/>
            <w:tabs>
              <w:tab w:val="right" w:leader="dot" w:pos="10070"/>
            </w:tabs>
            <w:rPr>
              <w:rFonts w:eastAsiaTheme="minorEastAsia" w:cstheme="minorBidi"/>
              <w:smallCaps w:val="0"/>
              <w:noProof/>
              <w:sz w:val="22"/>
              <w:szCs w:val="22"/>
            </w:rPr>
          </w:pPr>
          <w:hyperlink w:anchor="_Toc54871259" w:history="1">
            <w:r w:rsidR="00225081" w:rsidRPr="0051736B">
              <w:rPr>
                <w:rStyle w:val="Hyperlink"/>
                <w:noProof/>
              </w:rPr>
              <w:t>Rights of Victims and the Institution’s Responsibilities for Orders of Protection, “No Contact” Orders, Restraining Orders, or Similar Lawful Orders Issued by a Criminal, Civil, or Tribal Court or by the Institution</w:t>
            </w:r>
            <w:r w:rsidR="00225081">
              <w:rPr>
                <w:noProof/>
                <w:webHidden/>
              </w:rPr>
              <w:tab/>
            </w:r>
            <w:r w:rsidR="00225081">
              <w:rPr>
                <w:noProof/>
                <w:webHidden/>
              </w:rPr>
              <w:fldChar w:fldCharType="begin"/>
            </w:r>
            <w:r w:rsidR="00225081">
              <w:rPr>
                <w:noProof/>
                <w:webHidden/>
              </w:rPr>
              <w:instrText xml:space="preserve"> PAGEREF _Toc54871259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16852081" w14:textId="26E0897C" w:rsidR="00225081" w:rsidRDefault="00CC3A7D">
          <w:pPr>
            <w:pStyle w:val="TOC2"/>
            <w:tabs>
              <w:tab w:val="right" w:leader="dot" w:pos="10070"/>
            </w:tabs>
            <w:rPr>
              <w:rFonts w:eastAsiaTheme="minorEastAsia" w:cstheme="minorBidi"/>
              <w:smallCaps w:val="0"/>
              <w:noProof/>
              <w:sz w:val="22"/>
              <w:szCs w:val="22"/>
            </w:rPr>
          </w:pPr>
          <w:hyperlink w:anchor="_Toc54871260" w:history="1">
            <w:r w:rsidR="00225081" w:rsidRPr="0051736B">
              <w:rPr>
                <w:rStyle w:val="Hyperlink"/>
                <w:noProof/>
              </w:rPr>
              <w:t>Accommodations and Protective Measures Available for Victims</w:t>
            </w:r>
            <w:r w:rsidR="00225081">
              <w:rPr>
                <w:noProof/>
                <w:webHidden/>
              </w:rPr>
              <w:tab/>
            </w:r>
            <w:r w:rsidR="00225081">
              <w:rPr>
                <w:noProof/>
                <w:webHidden/>
              </w:rPr>
              <w:fldChar w:fldCharType="begin"/>
            </w:r>
            <w:r w:rsidR="00225081">
              <w:rPr>
                <w:noProof/>
                <w:webHidden/>
              </w:rPr>
              <w:instrText xml:space="preserve"> PAGEREF _Toc54871260 \h </w:instrText>
            </w:r>
            <w:r w:rsidR="00225081">
              <w:rPr>
                <w:noProof/>
                <w:webHidden/>
              </w:rPr>
            </w:r>
            <w:r w:rsidR="00225081">
              <w:rPr>
                <w:noProof/>
                <w:webHidden/>
              </w:rPr>
              <w:fldChar w:fldCharType="separate"/>
            </w:r>
            <w:r w:rsidR="00225081">
              <w:rPr>
                <w:noProof/>
                <w:webHidden/>
              </w:rPr>
              <w:t>68</w:t>
            </w:r>
            <w:r w:rsidR="00225081">
              <w:rPr>
                <w:noProof/>
                <w:webHidden/>
              </w:rPr>
              <w:fldChar w:fldCharType="end"/>
            </w:r>
          </w:hyperlink>
        </w:p>
        <w:p w14:paraId="0C3CAA5E" w14:textId="1EB7CED3" w:rsidR="00225081" w:rsidRDefault="00CC3A7D">
          <w:pPr>
            <w:pStyle w:val="TOC2"/>
            <w:tabs>
              <w:tab w:val="right" w:leader="dot" w:pos="10070"/>
            </w:tabs>
            <w:rPr>
              <w:rFonts w:eastAsiaTheme="minorEastAsia" w:cstheme="minorBidi"/>
              <w:smallCaps w:val="0"/>
              <w:noProof/>
              <w:sz w:val="22"/>
              <w:szCs w:val="22"/>
            </w:rPr>
          </w:pPr>
          <w:hyperlink w:anchor="_Toc54871261" w:history="1">
            <w:r w:rsidR="00225081" w:rsidRPr="0051736B">
              <w:rPr>
                <w:rStyle w:val="Hyperlink"/>
                <w:noProof/>
              </w:rPr>
              <w:t>Confidentiality</w:t>
            </w:r>
            <w:r w:rsidR="00225081">
              <w:rPr>
                <w:noProof/>
                <w:webHidden/>
              </w:rPr>
              <w:tab/>
            </w:r>
            <w:r w:rsidR="00225081">
              <w:rPr>
                <w:noProof/>
                <w:webHidden/>
              </w:rPr>
              <w:fldChar w:fldCharType="begin"/>
            </w:r>
            <w:r w:rsidR="00225081">
              <w:rPr>
                <w:noProof/>
                <w:webHidden/>
              </w:rPr>
              <w:instrText xml:space="preserve"> PAGEREF _Toc54871261 \h </w:instrText>
            </w:r>
            <w:r w:rsidR="00225081">
              <w:rPr>
                <w:noProof/>
                <w:webHidden/>
              </w:rPr>
            </w:r>
            <w:r w:rsidR="00225081">
              <w:rPr>
                <w:noProof/>
                <w:webHidden/>
              </w:rPr>
              <w:fldChar w:fldCharType="separate"/>
            </w:r>
            <w:r w:rsidR="00225081">
              <w:rPr>
                <w:noProof/>
                <w:webHidden/>
              </w:rPr>
              <w:t>72</w:t>
            </w:r>
            <w:r w:rsidR="00225081">
              <w:rPr>
                <w:noProof/>
                <w:webHidden/>
              </w:rPr>
              <w:fldChar w:fldCharType="end"/>
            </w:r>
          </w:hyperlink>
        </w:p>
        <w:p w14:paraId="0E607FCA" w14:textId="09752905" w:rsidR="00225081" w:rsidRDefault="00CC3A7D">
          <w:pPr>
            <w:pStyle w:val="TOC2"/>
            <w:tabs>
              <w:tab w:val="right" w:leader="dot" w:pos="10070"/>
            </w:tabs>
            <w:rPr>
              <w:rFonts w:eastAsiaTheme="minorEastAsia" w:cstheme="minorBidi"/>
              <w:smallCaps w:val="0"/>
              <w:noProof/>
              <w:sz w:val="22"/>
              <w:szCs w:val="22"/>
            </w:rPr>
          </w:pPr>
          <w:hyperlink w:anchor="_Toc54871262" w:history="1">
            <w:r w:rsidR="00225081" w:rsidRPr="0051736B">
              <w:rPr>
                <w:rStyle w:val="Hyperlink"/>
                <w:noProof/>
              </w:rPr>
              <w:t>On</w:t>
            </w:r>
            <w:r w:rsidR="00225081" w:rsidRPr="0051736B">
              <w:rPr>
                <w:rStyle w:val="Hyperlink"/>
                <w:rFonts w:ascii="Cambria Math" w:hAnsi="Cambria Math" w:cs="Cambria Math"/>
                <w:noProof/>
              </w:rPr>
              <w:t>‐</w:t>
            </w:r>
            <w:r w:rsidR="00225081" w:rsidRPr="0051736B">
              <w:rPr>
                <w:rStyle w:val="Hyperlink"/>
                <w:noProof/>
              </w:rPr>
              <w:t xml:space="preserve"> and Off</w:t>
            </w:r>
            <w:r w:rsidR="00225081" w:rsidRPr="0051736B">
              <w:rPr>
                <w:rStyle w:val="Hyperlink"/>
                <w:rFonts w:ascii="Cambria Math" w:hAnsi="Cambria Math" w:cs="Cambria Math"/>
                <w:noProof/>
              </w:rPr>
              <w:t>‐</w:t>
            </w:r>
            <w:r w:rsidR="00225081" w:rsidRPr="0051736B">
              <w:rPr>
                <w:rStyle w:val="Hyperlink"/>
                <w:noProof/>
              </w:rPr>
              <w:t>campus Services for Victims</w:t>
            </w:r>
            <w:r w:rsidR="00225081">
              <w:rPr>
                <w:noProof/>
                <w:webHidden/>
              </w:rPr>
              <w:tab/>
            </w:r>
            <w:r w:rsidR="00225081">
              <w:rPr>
                <w:noProof/>
                <w:webHidden/>
              </w:rPr>
              <w:fldChar w:fldCharType="begin"/>
            </w:r>
            <w:r w:rsidR="00225081">
              <w:rPr>
                <w:noProof/>
                <w:webHidden/>
              </w:rPr>
              <w:instrText xml:space="preserve"> PAGEREF _Toc54871262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27131F3B" w14:textId="617AD314" w:rsidR="00225081" w:rsidRDefault="00CC3A7D">
          <w:pPr>
            <w:pStyle w:val="TOC2"/>
            <w:tabs>
              <w:tab w:val="right" w:leader="dot" w:pos="10070"/>
            </w:tabs>
            <w:rPr>
              <w:rFonts w:eastAsiaTheme="minorEastAsia" w:cstheme="minorBidi"/>
              <w:smallCaps w:val="0"/>
              <w:noProof/>
              <w:sz w:val="22"/>
              <w:szCs w:val="22"/>
            </w:rPr>
          </w:pPr>
          <w:hyperlink w:anchor="_Toc54871263" w:history="1">
            <w:r w:rsidR="00225081" w:rsidRPr="0051736B">
              <w:rPr>
                <w:rStyle w:val="Hyperlink"/>
                <w:noProof/>
              </w:rPr>
              <w:t>Adjudication of Violations</w:t>
            </w:r>
            <w:r w:rsidR="00225081">
              <w:rPr>
                <w:noProof/>
                <w:webHidden/>
              </w:rPr>
              <w:tab/>
            </w:r>
            <w:r w:rsidR="00225081">
              <w:rPr>
                <w:noProof/>
                <w:webHidden/>
              </w:rPr>
              <w:fldChar w:fldCharType="begin"/>
            </w:r>
            <w:r w:rsidR="00225081">
              <w:rPr>
                <w:noProof/>
                <w:webHidden/>
              </w:rPr>
              <w:instrText xml:space="preserve"> PAGEREF _Toc54871263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23A1F2C7" w14:textId="1175F728" w:rsidR="00225081" w:rsidRDefault="00CC3A7D">
          <w:pPr>
            <w:pStyle w:val="TOC2"/>
            <w:tabs>
              <w:tab w:val="right" w:leader="dot" w:pos="10070"/>
            </w:tabs>
            <w:rPr>
              <w:rFonts w:eastAsiaTheme="minorEastAsia" w:cstheme="minorBidi"/>
              <w:smallCaps w:val="0"/>
              <w:noProof/>
              <w:sz w:val="22"/>
              <w:szCs w:val="22"/>
            </w:rPr>
          </w:pPr>
          <w:hyperlink w:anchor="_Toc54871264" w:history="1">
            <w:r w:rsidR="00225081" w:rsidRPr="0051736B">
              <w:rPr>
                <w:rStyle w:val="Hyperlink"/>
                <w:noProof/>
              </w:rPr>
              <w:t>If the Victim Does Not Wish to Pursue Resolution</w:t>
            </w:r>
            <w:r w:rsidR="00225081">
              <w:rPr>
                <w:noProof/>
                <w:webHidden/>
              </w:rPr>
              <w:tab/>
            </w:r>
            <w:r w:rsidR="00225081">
              <w:rPr>
                <w:noProof/>
                <w:webHidden/>
              </w:rPr>
              <w:fldChar w:fldCharType="begin"/>
            </w:r>
            <w:r w:rsidR="00225081">
              <w:rPr>
                <w:noProof/>
                <w:webHidden/>
              </w:rPr>
              <w:instrText xml:space="preserve"> PAGEREF _Toc54871264 \h </w:instrText>
            </w:r>
            <w:r w:rsidR="00225081">
              <w:rPr>
                <w:noProof/>
                <w:webHidden/>
              </w:rPr>
            </w:r>
            <w:r w:rsidR="00225081">
              <w:rPr>
                <w:noProof/>
                <w:webHidden/>
              </w:rPr>
              <w:fldChar w:fldCharType="separate"/>
            </w:r>
            <w:r w:rsidR="00225081">
              <w:rPr>
                <w:noProof/>
                <w:webHidden/>
              </w:rPr>
              <w:t>73</w:t>
            </w:r>
            <w:r w:rsidR="00225081">
              <w:rPr>
                <w:noProof/>
                <w:webHidden/>
              </w:rPr>
              <w:fldChar w:fldCharType="end"/>
            </w:r>
          </w:hyperlink>
        </w:p>
        <w:p w14:paraId="16EB75B1" w14:textId="62FC38EF" w:rsidR="00225081" w:rsidRDefault="00CC3A7D">
          <w:pPr>
            <w:pStyle w:val="TOC1"/>
            <w:rPr>
              <w:rFonts w:asciiTheme="minorHAnsi" w:eastAsiaTheme="minorEastAsia" w:hAnsiTheme="minorHAnsi" w:cstheme="minorBidi"/>
              <w:bCs w:val="0"/>
              <w:sz w:val="22"/>
              <w:szCs w:val="22"/>
            </w:rPr>
          </w:pPr>
          <w:hyperlink w:anchor="_Toc54871265" w:history="1">
            <w:r w:rsidR="00225081" w:rsidRPr="0051736B">
              <w:rPr>
                <w:rStyle w:val="Hyperlink"/>
              </w:rPr>
              <w:t>STUDENT DISCIPLINARY PROCEEDINGS UTILIZED IN CASES OF ALLEGED DOMESTIC VIOLENCE, DATING VIOLENCE, SEXUAL ASSAULT AND STALKING</w:t>
            </w:r>
            <w:r w:rsidR="00225081">
              <w:rPr>
                <w:webHidden/>
              </w:rPr>
              <w:tab/>
            </w:r>
            <w:r w:rsidR="00225081">
              <w:rPr>
                <w:webHidden/>
              </w:rPr>
              <w:fldChar w:fldCharType="begin"/>
            </w:r>
            <w:r w:rsidR="00225081">
              <w:rPr>
                <w:webHidden/>
              </w:rPr>
              <w:instrText xml:space="preserve"> PAGEREF _Toc54871265 \h </w:instrText>
            </w:r>
            <w:r w:rsidR="00225081">
              <w:rPr>
                <w:webHidden/>
              </w:rPr>
            </w:r>
            <w:r w:rsidR="00225081">
              <w:rPr>
                <w:webHidden/>
              </w:rPr>
              <w:fldChar w:fldCharType="separate"/>
            </w:r>
            <w:r w:rsidR="00225081">
              <w:rPr>
                <w:webHidden/>
              </w:rPr>
              <w:t>75</w:t>
            </w:r>
            <w:r w:rsidR="00225081">
              <w:rPr>
                <w:webHidden/>
              </w:rPr>
              <w:fldChar w:fldCharType="end"/>
            </w:r>
          </w:hyperlink>
        </w:p>
        <w:p w14:paraId="620EC005" w14:textId="1BECCB62" w:rsidR="00225081" w:rsidRDefault="00CC3A7D">
          <w:pPr>
            <w:pStyle w:val="TOC2"/>
            <w:tabs>
              <w:tab w:val="right" w:leader="dot" w:pos="10070"/>
            </w:tabs>
            <w:rPr>
              <w:rFonts w:eastAsiaTheme="minorEastAsia" w:cstheme="minorBidi"/>
              <w:smallCaps w:val="0"/>
              <w:noProof/>
              <w:sz w:val="22"/>
              <w:szCs w:val="22"/>
            </w:rPr>
          </w:pPr>
          <w:hyperlink w:anchor="_Toc54871266" w:history="1">
            <w:r w:rsidR="00225081" w:rsidRPr="0051736B">
              <w:rPr>
                <w:rStyle w:val="Hyperlink"/>
                <w:noProof/>
              </w:rPr>
              <w:t>Organizational Behavior</w:t>
            </w:r>
            <w:r w:rsidR="00225081">
              <w:rPr>
                <w:noProof/>
                <w:webHidden/>
              </w:rPr>
              <w:tab/>
            </w:r>
            <w:r w:rsidR="00225081">
              <w:rPr>
                <w:noProof/>
                <w:webHidden/>
              </w:rPr>
              <w:fldChar w:fldCharType="begin"/>
            </w:r>
            <w:r w:rsidR="00225081">
              <w:rPr>
                <w:noProof/>
                <w:webHidden/>
              </w:rPr>
              <w:instrText xml:space="preserve"> PAGEREF _Toc54871266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6AE96CE9" w14:textId="03231597" w:rsidR="00225081" w:rsidRDefault="00CC3A7D">
          <w:pPr>
            <w:pStyle w:val="TOC2"/>
            <w:tabs>
              <w:tab w:val="right" w:leader="dot" w:pos="10070"/>
            </w:tabs>
            <w:rPr>
              <w:rFonts w:eastAsiaTheme="minorEastAsia" w:cstheme="minorBidi"/>
              <w:smallCaps w:val="0"/>
              <w:noProof/>
              <w:sz w:val="22"/>
              <w:szCs w:val="22"/>
            </w:rPr>
          </w:pPr>
          <w:hyperlink w:anchor="_Toc54871267" w:history="1">
            <w:r w:rsidR="00225081" w:rsidRPr="0051736B">
              <w:rPr>
                <w:rStyle w:val="Hyperlink"/>
                <w:noProof/>
              </w:rPr>
              <w:t>Statement on Privacy</w:t>
            </w:r>
            <w:r w:rsidR="00225081">
              <w:rPr>
                <w:noProof/>
                <w:webHidden/>
              </w:rPr>
              <w:tab/>
            </w:r>
            <w:r w:rsidR="00225081">
              <w:rPr>
                <w:noProof/>
                <w:webHidden/>
              </w:rPr>
              <w:fldChar w:fldCharType="begin"/>
            </w:r>
            <w:r w:rsidR="00225081">
              <w:rPr>
                <w:noProof/>
                <w:webHidden/>
              </w:rPr>
              <w:instrText xml:space="preserve"> PAGEREF _Toc54871267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18041278" w14:textId="4F7E86F9" w:rsidR="00225081" w:rsidRDefault="00CC3A7D">
          <w:pPr>
            <w:pStyle w:val="TOC2"/>
            <w:tabs>
              <w:tab w:val="right" w:leader="dot" w:pos="10070"/>
            </w:tabs>
            <w:rPr>
              <w:rFonts w:eastAsiaTheme="minorEastAsia" w:cstheme="minorBidi"/>
              <w:smallCaps w:val="0"/>
              <w:noProof/>
              <w:sz w:val="22"/>
              <w:szCs w:val="22"/>
            </w:rPr>
          </w:pPr>
          <w:hyperlink w:anchor="_Toc54871268" w:history="1">
            <w:r w:rsidR="00225081" w:rsidRPr="0051736B">
              <w:rPr>
                <w:rStyle w:val="Hyperlink"/>
                <w:noProof/>
              </w:rPr>
              <w:t>Investigation of Reports</w:t>
            </w:r>
            <w:r w:rsidR="00225081">
              <w:rPr>
                <w:noProof/>
                <w:webHidden/>
              </w:rPr>
              <w:tab/>
            </w:r>
            <w:r w:rsidR="00225081">
              <w:rPr>
                <w:noProof/>
                <w:webHidden/>
              </w:rPr>
              <w:fldChar w:fldCharType="begin"/>
            </w:r>
            <w:r w:rsidR="00225081">
              <w:rPr>
                <w:noProof/>
                <w:webHidden/>
              </w:rPr>
              <w:instrText xml:space="preserve"> PAGEREF _Toc54871268 \h </w:instrText>
            </w:r>
            <w:r w:rsidR="00225081">
              <w:rPr>
                <w:noProof/>
                <w:webHidden/>
              </w:rPr>
            </w:r>
            <w:r w:rsidR="00225081">
              <w:rPr>
                <w:noProof/>
                <w:webHidden/>
              </w:rPr>
              <w:fldChar w:fldCharType="separate"/>
            </w:r>
            <w:r w:rsidR="00225081">
              <w:rPr>
                <w:noProof/>
                <w:webHidden/>
              </w:rPr>
              <w:t>75</w:t>
            </w:r>
            <w:r w:rsidR="00225081">
              <w:rPr>
                <w:noProof/>
                <w:webHidden/>
              </w:rPr>
              <w:fldChar w:fldCharType="end"/>
            </w:r>
          </w:hyperlink>
        </w:p>
        <w:p w14:paraId="6F4547C1" w14:textId="0ADAB7B2" w:rsidR="00225081" w:rsidRDefault="00CC3A7D">
          <w:pPr>
            <w:pStyle w:val="TOC2"/>
            <w:tabs>
              <w:tab w:val="right" w:leader="dot" w:pos="10070"/>
            </w:tabs>
            <w:rPr>
              <w:rFonts w:eastAsiaTheme="minorEastAsia" w:cstheme="minorBidi"/>
              <w:smallCaps w:val="0"/>
              <w:noProof/>
              <w:sz w:val="22"/>
              <w:szCs w:val="22"/>
            </w:rPr>
          </w:pPr>
          <w:hyperlink w:anchor="_Toc54871269" w:history="1">
            <w:r w:rsidR="00225081" w:rsidRPr="0051736B">
              <w:rPr>
                <w:rStyle w:val="Hyperlink"/>
                <w:noProof/>
              </w:rPr>
              <w:t>Initial notifications for discrimination, harassment and/or retaliation complaints</w:t>
            </w:r>
            <w:r w:rsidR="00225081">
              <w:rPr>
                <w:noProof/>
                <w:webHidden/>
              </w:rPr>
              <w:tab/>
            </w:r>
            <w:r w:rsidR="00225081">
              <w:rPr>
                <w:noProof/>
                <w:webHidden/>
              </w:rPr>
              <w:fldChar w:fldCharType="begin"/>
            </w:r>
            <w:r w:rsidR="00225081">
              <w:rPr>
                <w:noProof/>
                <w:webHidden/>
              </w:rPr>
              <w:instrText xml:space="preserve"> PAGEREF _Toc54871269 \h </w:instrText>
            </w:r>
            <w:r w:rsidR="00225081">
              <w:rPr>
                <w:noProof/>
                <w:webHidden/>
              </w:rPr>
            </w:r>
            <w:r w:rsidR="00225081">
              <w:rPr>
                <w:noProof/>
                <w:webHidden/>
              </w:rPr>
              <w:fldChar w:fldCharType="separate"/>
            </w:r>
            <w:r w:rsidR="00225081">
              <w:rPr>
                <w:noProof/>
                <w:webHidden/>
              </w:rPr>
              <w:t>77</w:t>
            </w:r>
            <w:r w:rsidR="00225081">
              <w:rPr>
                <w:noProof/>
                <w:webHidden/>
              </w:rPr>
              <w:fldChar w:fldCharType="end"/>
            </w:r>
          </w:hyperlink>
        </w:p>
        <w:p w14:paraId="4FDE9FDD" w14:textId="0481E785" w:rsidR="00225081" w:rsidRDefault="00CC3A7D">
          <w:pPr>
            <w:pStyle w:val="TOC2"/>
            <w:tabs>
              <w:tab w:val="right" w:leader="dot" w:pos="10070"/>
            </w:tabs>
            <w:rPr>
              <w:rFonts w:eastAsiaTheme="minorEastAsia" w:cstheme="minorBidi"/>
              <w:smallCaps w:val="0"/>
              <w:noProof/>
              <w:sz w:val="22"/>
              <w:szCs w:val="22"/>
            </w:rPr>
          </w:pPr>
          <w:hyperlink w:anchor="_Toc54871270" w:history="1">
            <w:r w:rsidR="00225081" w:rsidRPr="0051736B">
              <w:rPr>
                <w:rStyle w:val="Hyperlink"/>
                <w:noProof/>
              </w:rPr>
              <w:t>Interim Measures</w:t>
            </w:r>
            <w:r w:rsidR="00225081">
              <w:rPr>
                <w:noProof/>
                <w:webHidden/>
              </w:rPr>
              <w:tab/>
            </w:r>
            <w:r w:rsidR="00225081">
              <w:rPr>
                <w:noProof/>
                <w:webHidden/>
              </w:rPr>
              <w:fldChar w:fldCharType="begin"/>
            </w:r>
            <w:r w:rsidR="00225081">
              <w:rPr>
                <w:noProof/>
                <w:webHidden/>
              </w:rPr>
              <w:instrText xml:space="preserve"> PAGEREF _Toc54871270 \h </w:instrText>
            </w:r>
            <w:r w:rsidR="00225081">
              <w:rPr>
                <w:noProof/>
                <w:webHidden/>
              </w:rPr>
            </w:r>
            <w:r w:rsidR="00225081">
              <w:rPr>
                <w:noProof/>
                <w:webHidden/>
              </w:rPr>
              <w:fldChar w:fldCharType="separate"/>
            </w:r>
            <w:r w:rsidR="00225081">
              <w:rPr>
                <w:noProof/>
                <w:webHidden/>
              </w:rPr>
              <w:t>77</w:t>
            </w:r>
            <w:r w:rsidR="00225081">
              <w:rPr>
                <w:noProof/>
                <w:webHidden/>
              </w:rPr>
              <w:fldChar w:fldCharType="end"/>
            </w:r>
          </w:hyperlink>
        </w:p>
        <w:p w14:paraId="2AA7B8BA" w14:textId="1EE652A3" w:rsidR="00225081" w:rsidRDefault="00CC3A7D">
          <w:pPr>
            <w:pStyle w:val="TOC3"/>
            <w:tabs>
              <w:tab w:val="right" w:leader="dot" w:pos="10070"/>
            </w:tabs>
            <w:rPr>
              <w:rFonts w:eastAsiaTheme="minorEastAsia" w:cstheme="minorBidi"/>
              <w:i w:val="0"/>
              <w:iCs w:val="0"/>
              <w:noProof/>
              <w:sz w:val="22"/>
              <w:szCs w:val="22"/>
            </w:rPr>
          </w:pPr>
          <w:hyperlink w:anchor="_Toc54871271"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_Toc54871271 \h </w:instrText>
            </w:r>
            <w:r w:rsidR="00225081">
              <w:rPr>
                <w:noProof/>
                <w:webHidden/>
              </w:rPr>
            </w:r>
            <w:r w:rsidR="00225081">
              <w:rPr>
                <w:noProof/>
                <w:webHidden/>
              </w:rPr>
              <w:fldChar w:fldCharType="separate"/>
            </w:r>
            <w:r w:rsidR="00225081">
              <w:rPr>
                <w:noProof/>
                <w:webHidden/>
              </w:rPr>
              <w:t>78</w:t>
            </w:r>
            <w:r w:rsidR="00225081">
              <w:rPr>
                <w:noProof/>
                <w:webHidden/>
              </w:rPr>
              <w:fldChar w:fldCharType="end"/>
            </w:r>
          </w:hyperlink>
        </w:p>
        <w:p w14:paraId="7F66906F" w14:textId="055E018F" w:rsidR="00225081" w:rsidRDefault="00CC3A7D">
          <w:pPr>
            <w:pStyle w:val="TOC2"/>
            <w:tabs>
              <w:tab w:val="right" w:leader="dot" w:pos="10070"/>
            </w:tabs>
            <w:rPr>
              <w:rFonts w:eastAsiaTheme="minorEastAsia" w:cstheme="minorBidi"/>
              <w:smallCaps w:val="0"/>
              <w:noProof/>
              <w:sz w:val="22"/>
              <w:szCs w:val="22"/>
            </w:rPr>
          </w:pPr>
          <w:hyperlink w:anchor="_Toc54871272" w:history="1">
            <w:r w:rsidR="00225081" w:rsidRPr="0051736B">
              <w:rPr>
                <w:rStyle w:val="Hyperlink"/>
                <w:noProof/>
              </w:rPr>
              <w:t>Informal Resolution</w:t>
            </w:r>
            <w:r w:rsidR="00225081">
              <w:rPr>
                <w:noProof/>
                <w:webHidden/>
              </w:rPr>
              <w:tab/>
            </w:r>
            <w:r w:rsidR="00225081">
              <w:rPr>
                <w:noProof/>
                <w:webHidden/>
              </w:rPr>
              <w:fldChar w:fldCharType="begin"/>
            </w:r>
            <w:r w:rsidR="00225081">
              <w:rPr>
                <w:noProof/>
                <w:webHidden/>
              </w:rPr>
              <w:instrText xml:space="preserve"> PAGEREF _Toc54871272 \h </w:instrText>
            </w:r>
            <w:r w:rsidR="00225081">
              <w:rPr>
                <w:noProof/>
                <w:webHidden/>
              </w:rPr>
            </w:r>
            <w:r w:rsidR="00225081">
              <w:rPr>
                <w:noProof/>
                <w:webHidden/>
              </w:rPr>
              <w:fldChar w:fldCharType="separate"/>
            </w:r>
            <w:r w:rsidR="00225081">
              <w:rPr>
                <w:noProof/>
                <w:webHidden/>
              </w:rPr>
              <w:t>82</w:t>
            </w:r>
            <w:r w:rsidR="00225081">
              <w:rPr>
                <w:noProof/>
                <w:webHidden/>
              </w:rPr>
              <w:fldChar w:fldCharType="end"/>
            </w:r>
          </w:hyperlink>
        </w:p>
        <w:p w14:paraId="1CBFDC80" w14:textId="3D642942" w:rsidR="00225081" w:rsidRDefault="00CC3A7D">
          <w:pPr>
            <w:pStyle w:val="TOC2"/>
            <w:tabs>
              <w:tab w:val="right" w:leader="dot" w:pos="10070"/>
            </w:tabs>
            <w:rPr>
              <w:rFonts w:eastAsiaTheme="minorEastAsia" w:cstheme="minorBidi"/>
              <w:smallCaps w:val="0"/>
              <w:noProof/>
              <w:sz w:val="22"/>
              <w:szCs w:val="22"/>
            </w:rPr>
          </w:pPr>
          <w:hyperlink w:anchor="_Toc54871273" w:history="1">
            <w:r w:rsidR="00225081" w:rsidRPr="0051736B">
              <w:rPr>
                <w:rStyle w:val="Hyperlink"/>
                <w:noProof/>
              </w:rPr>
              <w:t>Outcomes of Informal Resolution</w:t>
            </w:r>
            <w:r w:rsidR="00225081">
              <w:rPr>
                <w:noProof/>
                <w:webHidden/>
              </w:rPr>
              <w:tab/>
            </w:r>
            <w:r w:rsidR="00225081">
              <w:rPr>
                <w:noProof/>
                <w:webHidden/>
              </w:rPr>
              <w:fldChar w:fldCharType="begin"/>
            </w:r>
            <w:r w:rsidR="00225081">
              <w:rPr>
                <w:noProof/>
                <w:webHidden/>
              </w:rPr>
              <w:instrText xml:space="preserve"> PAGEREF _Toc54871273 \h </w:instrText>
            </w:r>
            <w:r w:rsidR="00225081">
              <w:rPr>
                <w:noProof/>
                <w:webHidden/>
              </w:rPr>
            </w:r>
            <w:r w:rsidR="00225081">
              <w:rPr>
                <w:noProof/>
                <w:webHidden/>
              </w:rPr>
              <w:fldChar w:fldCharType="separate"/>
            </w:r>
            <w:r w:rsidR="00225081">
              <w:rPr>
                <w:noProof/>
                <w:webHidden/>
              </w:rPr>
              <w:t>82</w:t>
            </w:r>
            <w:r w:rsidR="00225081">
              <w:rPr>
                <w:noProof/>
                <w:webHidden/>
              </w:rPr>
              <w:fldChar w:fldCharType="end"/>
            </w:r>
          </w:hyperlink>
        </w:p>
        <w:p w14:paraId="077ADCD1" w14:textId="045F5691" w:rsidR="00225081" w:rsidRDefault="00CC3A7D">
          <w:pPr>
            <w:pStyle w:val="TOC2"/>
            <w:tabs>
              <w:tab w:val="right" w:leader="dot" w:pos="10070"/>
            </w:tabs>
            <w:rPr>
              <w:rFonts w:eastAsiaTheme="minorEastAsia" w:cstheme="minorBidi"/>
              <w:smallCaps w:val="0"/>
              <w:noProof/>
              <w:sz w:val="22"/>
              <w:szCs w:val="22"/>
            </w:rPr>
          </w:pPr>
          <w:hyperlink w:anchor="_Toc54871274" w:history="1">
            <w:r w:rsidR="00225081" w:rsidRPr="0051736B">
              <w:rPr>
                <w:rStyle w:val="Hyperlink"/>
                <w:noProof/>
              </w:rPr>
              <w:t>Election of Formal Resolution</w:t>
            </w:r>
            <w:r w:rsidR="00225081">
              <w:rPr>
                <w:noProof/>
                <w:webHidden/>
              </w:rPr>
              <w:tab/>
            </w:r>
            <w:r w:rsidR="00225081">
              <w:rPr>
                <w:noProof/>
                <w:webHidden/>
              </w:rPr>
              <w:fldChar w:fldCharType="begin"/>
            </w:r>
            <w:r w:rsidR="00225081">
              <w:rPr>
                <w:noProof/>
                <w:webHidden/>
              </w:rPr>
              <w:instrText xml:space="preserve"> PAGEREF _Toc54871274 \h </w:instrText>
            </w:r>
            <w:r w:rsidR="00225081">
              <w:rPr>
                <w:noProof/>
                <w:webHidden/>
              </w:rPr>
            </w:r>
            <w:r w:rsidR="00225081">
              <w:rPr>
                <w:noProof/>
                <w:webHidden/>
              </w:rPr>
              <w:fldChar w:fldCharType="separate"/>
            </w:r>
            <w:r w:rsidR="00225081">
              <w:rPr>
                <w:noProof/>
                <w:webHidden/>
              </w:rPr>
              <w:t>83</w:t>
            </w:r>
            <w:r w:rsidR="00225081">
              <w:rPr>
                <w:noProof/>
                <w:webHidden/>
              </w:rPr>
              <w:fldChar w:fldCharType="end"/>
            </w:r>
          </w:hyperlink>
        </w:p>
        <w:p w14:paraId="0F75E7E4" w14:textId="400FE904" w:rsidR="00225081" w:rsidRDefault="00CC3A7D">
          <w:pPr>
            <w:pStyle w:val="TOC1"/>
            <w:rPr>
              <w:rFonts w:asciiTheme="minorHAnsi" w:eastAsiaTheme="minorEastAsia" w:hAnsiTheme="minorHAnsi" w:cstheme="minorBidi"/>
              <w:bCs w:val="0"/>
              <w:sz w:val="22"/>
              <w:szCs w:val="22"/>
            </w:rPr>
          </w:pPr>
          <w:hyperlink w:anchor="_Toc54871275" w:history="1">
            <w:r w:rsidR="00225081" w:rsidRPr="0051736B">
              <w:rPr>
                <w:rStyle w:val="Hyperlink"/>
              </w:rPr>
              <w:t>Wenatchee Valley College STUDENT CODE OF CONDUCT</w:t>
            </w:r>
            <w:r w:rsidR="00225081">
              <w:rPr>
                <w:webHidden/>
              </w:rPr>
              <w:tab/>
            </w:r>
            <w:r w:rsidR="00225081">
              <w:rPr>
                <w:webHidden/>
              </w:rPr>
              <w:fldChar w:fldCharType="begin"/>
            </w:r>
            <w:r w:rsidR="00225081">
              <w:rPr>
                <w:webHidden/>
              </w:rPr>
              <w:instrText xml:space="preserve"> PAGEREF _Toc54871275 \h </w:instrText>
            </w:r>
            <w:r w:rsidR="00225081">
              <w:rPr>
                <w:webHidden/>
              </w:rPr>
            </w:r>
            <w:r w:rsidR="00225081">
              <w:rPr>
                <w:webHidden/>
              </w:rPr>
              <w:fldChar w:fldCharType="separate"/>
            </w:r>
            <w:r w:rsidR="00225081">
              <w:rPr>
                <w:webHidden/>
              </w:rPr>
              <w:t>84</w:t>
            </w:r>
            <w:r w:rsidR="00225081">
              <w:rPr>
                <w:webHidden/>
              </w:rPr>
              <w:fldChar w:fldCharType="end"/>
            </w:r>
          </w:hyperlink>
        </w:p>
        <w:p w14:paraId="394DBE84" w14:textId="506DBD9F" w:rsidR="00225081" w:rsidRDefault="00CC3A7D">
          <w:pPr>
            <w:pStyle w:val="TOC2"/>
            <w:tabs>
              <w:tab w:val="right" w:leader="dot" w:pos="10070"/>
            </w:tabs>
            <w:rPr>
              <w:rFonts w:eastAsiaTheme="minorEastAsia" w:cstheme="minorBidi"/>
              <w:smallCaps w:val="0"/>
              <w:noProof/>
              <w:sz w:val="22"/>
              <w:szCs w:val="22"/>
            </w:rPr>
          </w:pPr>
          <w:hyperlink w:anchor="_Toc54871276" w:history="1">
            <w:r w:rsidR="00225081" w:rsidRPr="0051736B">
              <w:rPr>
                <w:rStyle w:val="Hyperlink"/>
                <w:noProof/>
              </w:rPr>
              <w:t>CIVIL DISTURBANCES</w:t>
            </w:r>
            <w:r w:rsidR="00225081">
              <w:rPr>
                <w:noProof/>
                <w:webHidden/>
              </w:rPr>
              <w:tab/>
            </w:r>
            <w:r w:rsidR="00225081">
              <w:rPr>
                <w:noProof/>
                <w:webHidden/>
              </w:rPr>
              <w:fldChar w:fldCharType="begin"/>
            </w:r>
            <w:r w:rsidR="00225081">
              <w:rPr>
                <w:noProof/>
                <w:webHidden/>
              </w:rPr>
              <w:instrText xml:space="preserve"> PAGEREF _Toc54871276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69299A1" w14:textId="29374137" w:rsidR="00225081" w:rsidRDefault="00CC3A7D">
          <w:pPr>
            <w:pStyle w:val="TOC2"/>
            <w:tabs>
              <w:tab w:val="right" w:leader="dot" w:pos="10070"/>
            </w:tabs>
            <w:rPr>
              <w:rFonts w:eastAsiaTheme="minorEastAsia" w:cstheme="minorBidi"/>
              <w:smallCaps w:val="0"/>
              <w:noProof/>
              <w:sz w:val="22"/>
              <w:szCs w:val="22"/>
            </w:rPr>
          </w:pPr>
          <w:hyperlink w:anchor="_Toc54871277" w:history="1">
            <w:r w:rsidR="00225081" w:rsidRPr="0051736B">
              <w:rPr>
                <w:rStyle w:val="Hyperlink"/>
                <w:noProof/>
              </w:rPr>
              <w:t>STUDENT BEHAVIORAL DISCIPLINARY PROCEDURES</w:t>
            </w:r>
            <w:r w:rsidR="00225081">
              <w:rPr>
                <w:noProof/>
                <w:webHidden/>
              </w:rPr>
              <w:tab/>
            </w:r>
            <w:r w:rsidR="00225081">
              <w:rPr>
                <w:noProof/>
                <w:webHidden/>
              </w:rPr>
              <w:fldChar w:fldCharType="begin"/>
            </w:r>
            <w:r w:rsidR="00225081">
              <w:rPr>
                <w:noProof/>
                <w:webHidden/>
              </w:rPr>
              <w:instrText xml:space="preserve"> PAGEREF _Toc54871277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11CA0DC" w14:textId="6D5C2B15" w:rsidR="00225081" w:rsidRDefault="00CC3A7D">
          <w:pPr>
            <w:pStyle w:val="TOC3"/>
            <w:tabs>
              <w:tab w:val="right" w:leader="dot" w:pos="10070"/>
            </w:tabs>
            <w:rPr>
              <w:rFonts w:eastAsiaTheme="minorEastAsia" w:cstheme="minorBidi"/>
              <w:i w:val="0"/>
              <w:iCs w:val="0"/>
              <w:noProof/>
              <w:sz w:val="22"/>
              <w:szCs w:val="22"/>
            </w:rPr>
          </w:pPr>
          <w:hyperlink w:anchor="_Toc54871278" w:history="1">
            <w:r w:rsidR="00225081" w:rsidRPr="0051736B">
              <w:rPr>
                <w:rStyle w:val="Hyperlink"/>
                <w:noProof/>
              </w:rPr>
              <w:t>PURPOSE OF THE DISCIPLINARY SYSTEM</w:t>
            </w:r>
            <w:r w:rsidR="00225081">
              <w:rPr>
                <w:noProof/>
                <w:webHidden/>
              </w:rPr>
              <w:tab/>
            </w:r>
            <w:r w:rsidR="00225081">
              <w:rPr>
                <w:noProof/>
                <w:webHidden/>
              </w:rPr>
              <w:fldChar w:fldCharType="begin"/>
            </w:r>
            <w:r w:rsidR="00225081">
              <w:rPr>
                <w:noProof/>
                <w:webHidden/>
              </w:rPr>
              <w:instrText xml:space="preserve"> PAGEREF _Toc54871278 \h </w:instrText>
            </w:r>
            <w:r w:rsidR="00225081">
              <w:rPr>
                <w:noProof/>
                <w:webHidden/>
              </w:rPr>
            </w:r>
            <w:r w:rsidR="00225081">
              <w:rPr>
                <w:noProof/>
                <w:webHidden/>
              </w:rPr>
              <w:fldChar w:fldCharType="separate"/>
            </w:r>
            <w:r w:rsidR="00225081">
              <w:rPr>
                <w:noProof/>
                <w:webHidden/>
              </w:rPr>
              <w:t>85</w:t>
            </w:r>
            <w:r w:rsidR="00225081">
              <w:rPr>
                <w:noProof/>
                <w:webHidden/>
              </w:rPr>
              <w:fldChar w:fldCharType="end"/>
            </w:r>
          </w:hyperlink>
        </w:p>
        <w:p w14:paraId="7253FCFF" w14:textId="7E4CD62F" w:rsidR="00225081" w:rsidRDefault="00CC3A7D">
          <w:pPr>
            <w:pStyle w:val="TOC3"/>
            <w:tabs>
              <w:tab w:val="right" w:leader="dot" w:pos="10070"/>
            </w:tabs>
            <w:rPr>
              <w:rFonts w:eastAsiaTheme="minorEastAsia" w:cstheme="minorBidi"/>
              <w:i w:val="0"/>
              <w:iCs w:val="0"/>
              <w:noProof/>
              <w:sz w:val="22"/>
              <w:szCs w:val="22"/>
            </w:rPr>
          </w:pPr>
          <w:hyperlink w:anchor="_Toc54871279" w:history="1">
            <w:r w:rsidR="00225081" w:rsidRPr="0051736B">
              <w:rPr>
                <w:rStyle w:val="Hyperlink"/>
                <w:noProof/>
              </w:rPr>
              <w:t>JURISDICTION AND AUTHORITY FOR STUDENT DISCIPLINE</w:t>
            </w:r>
            <w:r w:rsidR="00225081">
              <w:rPr>
                <w:noProof/>
                <w:webHidden/>
              </w:rPr>
              <w:tab/>
            </w:r>
            <w:r w:rsidR="00225081">
              <w:rPr>
                <w:noProof/>
                <w:webHidden/>
              </w:rPr>
              <w:fldChar w:fldCharType="begin"/>
            </w:r>
            <w:r w:rsidR="00225081">
              <w:rPr>
                <w:noProof/>
                <w:webHidden/>
              </w:rPr>
              <w:instrText xml:space="preserve"> PAGEREF _Toc54871279 \h </w:instrText>
            </w:r>
            <w:r w:rsidR="00225081">
              <w:rPr>
                <w:noProof/>
                <w:webHidden/>
              </w:rPr>
            </w:r>
            <w:r w:rsidR="00225081">
              <w:rPr>
                <w:noProof/>
                <w:webHidden/>
              </w:rPr>
              <w:fldChar w:fldCharType="separate"/>
            </w:r>
            <w:r w:rsidR="00225081">
              <w:rPr>
                <w:noProof/>
                <w:webHidden/>
              </w:rPr>
              <w:t>86</w:t>
            </w:r>
            <w:r w:rsidR="00225081">
              <w:rPr>
                <w:noProof/>
                <w:webHidden/>
              </w:rPr>
              <w:fldChar w:fldCharType="end"/>
            </w:r>
          </w:hyperlink>
        </w:p>
        <w:p w14:paraId="1B1DC431" w14:textId="647A9020" w:rsidR="00225081" w:rsidRDefault="00CC3A7D">
          <w:pPr>
            <w:pStyle w:val="TOC3"/>
            <w:tabs>
              <w:tab w:val="right" w:leader="dot" w:pos="10070"/>
            </w:tabs>
            <w:rPr>
              <w:rFonts w:eastAsiaTheme="minorEastAsia" w:cstheme="minorBidi"/>
              <w:i w:val="0"/>
              <w:iCs w:val="0"/>
              <w:noProof/>
              <w:sz w:val="22"/>
              <w:szCs w:val="22"/>
            </w:rPr>
          </w:pPr>
          <w:hyperlink w:anchor="_Toc54871280" w:history="1">
            <w:r w:rsidR="00225081" w:rsidRPr="0051736B">
              <w:rPr>
                <w:rStyle w:val="Hyperlink"/>
                <w:noProof/>
              </w:rPr>
              <w:t>DISCIPLINARY PROCESS</w:t>
            </w:r>
            <w:r w:rsidR="00225081">
              <w:rPr>
                <w:noProof/>
                <w:webHidden/>
              </w:rPr>
              <w:tab/>
            </w:r>
            <w:r w:rsidR="00225081">
              <w:rPr>
                <w:noProof/>
                <w:webHidden/>
              </w:rPr>
              <w:fldChar w:fldCharType="begin"/>
            </w:r>
            <w:r w:rsidR="00225081">
              <w:rPr>
                <w:noProof/>
                <w:webHidden/>
              </w:rPr>
              <w:instrText xml:space="preserve"> PAGEREF _Toc54871280 \h </w:instrText>
            </w:r>
            <w:r w:rsidR="00225081">
              <w:rPr>
                <w:noProof/>
                <w:webHidden/>
              </w:rPr>
            </w:r>
            <w:r w:rsidR="00225081">
              <w:rPr>
                <w:noProof/>
                <w:webHidden/>
              </w:rPr>
              <w:fldChar w:fldCharType="separate"/>
            </w:r>
            <w:r w:rsidR="00225081">
              <w:rPr>
                <w:noProof/>
                <w:webHidden/>
              </w:rPr>
              <w:t>86</w:t>
            </w:r>
            <w:r w:rsidR="00225081">
              <w:rPr>
                <w:noProof/>
                <w:webHidden/>
              </w:rPr>
              <w:fldChar w:fldCharType="end"/>
            </w:r>
          </w:hyperlink>
        </w:p>
        <w:p w14:paraId="5FFC4186" w14:textId="1DC3107C" w:rsidR="00225081" w:rsidRDefault="00CC3A7D">
          <w:pPr>
            <w:pStyle w:val="TOC2"/>
            <w:tabs>
              <w:tab w:val="right" w:leader="dot" w:pos="10070"/>
            </w:tabs>
            <w:rPr>
              <w:rFonts w:eastAsiaTheme="minorEastAsia" w:cstheme="minorBidi"/>
              <w:smallCaps w:val="0"/>
              <w:noProof/>
              <w:sz w:val="22"/>
              <w:szCs w:val="22"/>
            </w:rPr>
          </w:pPr>
          <w:hyperlink w:anchor="_Toc54871281" w:history="1">
            <w:r w:rsidR="00225081" w:rsidRPr="0051736B">
              <w:rPr>
                <w:rStyle w:val="Hyperlink"/>
                <w:noProof/>
              </w:rPr>
              <w:t>PROCEDURES FOR RESOLVING DISCIPLINARY VIOLATIONS</w:t>
            </w:r>
            <w:r w:rsidR="00225081">
              <w:rPr>
                <w:noProof/>
                <w:webHidden/>
              </w:rPr>
              <w:tab/>
            </w:r>
            <w:r w:rsidR="00225081">
              <w:rPr>
                <w:noProof/>
                <w:webHidden/>
              </w:rPr>
              <w:fldChar w:fldCharType="begin"/>
            </w:r>
            <w:r w:rsidR="00225081">
              <w:rPr>
                <w:noProof/>
                <w:webHidden/>
              </w:rPr>
              <w:instrText xml:space="preserve"> PAGEREF _Toc54871281 \h </w:instrText>
            </w:r>
            <w:r w:rsidR="00225081">
              <w:rPr>
                <w:noProof/>
                <w:webHidden/>
              </w:rPr>
            </w:r>
            <w:r w:rsidR="00225081">
              <w:rPr>
                <w:noProof/>
                <w:webHidden/>
              </w:rPr>
              <w:fldChar w:fldCharType="separate"/>
            </w:r>
            <w:r w:rsidR="00225081">
              <w:rPr>
                <w:noProof/>
                <w:webHidden/>
              </w:rPr>
              <w:t>87</w:t>
            </w:r>
            <w:r w:rsidR="00225081">
              <w:rPr>
                <w:noProof/>
                <w:webHidden/>
              </w:rPr>
              <w:fldChar w:fldCharType="end"/>
            </w:r>
          </w:hyperlink>
        </w:p>
        <w:p w14:paraId="6B6A9495" w14:textId="2F0527F4" w:rsidR="00225081" w:rsidRDefault="00CC3A7D">
          <w:pPr>
            <w:pStyle w:val="TOC2"/>
            <w:tabs>
              <w:tab w:val="right" w:leader="dot" w:pos="10070"/>
            </w:tabs>
            <w:rPr>
              <w:rFonts w:eastAsiaTheme="minorEastAsia" w:cstheme="minorBidi"/>
              <w:smallCaps w:val="0"/>
              <w:noProof/>
              <w:sz w:val="22"/>
              <w:szCs w:val="22"/>
            </w:rPr>
          </w:pPr>
          <w:hyperlink w:anchor="_Toc54871282" w:history="1">
            <w:r w:rsidR="00225081" w:rsidRPr="0051736B">
              <w:rPr>
                <w:rStyle w:val="Hyperlink"/>
                <w:noProof/>
              </w:rPr>
              <w:t>SUMMARY SUSPENSION</w:t>
            </w:r>
            <w:r w:rsidR="00225081">
              <w:rPr>
                <w:noProof/>
                <w:webHidden/>
              </w:rPr>
              <w:tab/>
            </w:r>
            <w:r w:rsidR="00225081">
              <w:rPr>
                <w:noProof/>
                <w:webHidden/>
              </w:rPr>
              <w:fldChar w:fldCharType="begin"/>
            </w:r>
            <w:r w:rsidR="00225081">
              <w:rPr>
                <w:noProof/>
                <w:webHidden/>
              </w:rPr>
              <w:instrText xml:space="preserve"> PAGEREF _Toc54871282 \h </w:instrText>
            </w:r>
            <w:r w:rsidR="00225081">
              <w:rPr>
                <w:noProof/>
                <w:webHidden/>
              </w:rPr>
            </w:r>
            <w:r w:rsidR="00225081">
              <w:rPr>
                <w:noProof/>
                <w:webHidden/>
              </w:rPr>
              <w:fldChar w:fldCharType="separate"/>
            </w:r>
            <w:r w:rsidR="00225081">
              <w:rPr>
                <w:noProof/>
                <w:webHidden/>
              </w:rPr>
              <w:t>88</w:t>
            </w:r>
            <w:r w:rsidR="00225081">
              <w:rPr>
                <w:noProof/>
                <w:webHidden/>
              </w:rPr>
              <w:fldChar w:fldCharType="end"/>
            </w:r>
          </w:hyperlink>
        </w:p>
        <w:p w14:paraId="72D30F56" w14:textId="73449B4B" w:rsidR="00225081" w:rsidRDefault="00CC3A7D">
          <w:pPr>
            <w:pStyle w:val="TOC2"/>
            <w:tabs>
              <w:tab w:val="right" w:leader="dot" w:pos="10070"/>
            </w:tabs>
            <w:rPr>
              <w:rFonts w:eastAsiaTheme="minorEastAsia" w:cstheme="minorBidi"/>
              <w:smallCaps w:val="0"/>
              <w:noProof/>
              <w:sz w:val="22"/>
              <w:szCs w:val="22"/>
            </w:rPr>
          </w:pPr>
          <w:hyperlink w:anchor="_Toc54871283" w:history="1">
            <w:r w:rsidR="00225081" w:rsidRPr="0051736B">
              <w:rPr>
                <w:rStyle w:val="Hyperlink"/>
                <w:noProof/>
              </w:rPr>
              <w:t>VIOLATIONS OF LAW AND COLLEGE REGULATIONS</w:t>
            </w:r>
            <w:r w:rsidR="00225081">
              <w:rPr>
                <w:noProof/>
                <w:webHidden/>
              </w:rPr>
              <w:tab/>
            </w:r>
            <w:r w:rsidR="00225081">
              <w:rPr>
                <w:noProof/>
                <w:webHidden/>
              </w:rPr>
              <w:fldChar w:fldCharType="begin"/>
            </w:r>
            <w:r w:rsidR="00225081">
              <w:rPr>
                <w:noProof/>
                <w:webHidden/>
              </w:rPr>
              <w:instrText xml:space="preserve"> PAGEREF _Toc54871283 \h </w:instrText>
            </w:r>
            <w:r w:rsidR="00225081">
              <w:rPr>
                <w:noProof/>
                <w:webHidden/>
              </w:rPr>
            </w:r>
            <w:r w:rsidR="00225081">
              <w:rPr>
                <w:noProof/>
                <w:webHidden/>
              </w:rPr>
              <w:fldChar w:fldCharType="separate"/>
            </w:r>
            <w:r w:rsidR="00225081">
              <w:rPr>
                <w:noProof/>
                <w:webHidden/>
              </w:rPr>
              <w:t>89</w:t>
            </w:r>
            <w:r w:rsidR="00225081">
              <w:rPr>
                <w:noProof/>
                <w:webHidden/>
              </w:rPr>
              <w:fldChar w:fldCharType="end"/>
            </w:r>
          </w:hyperlink>
        </w:p>
        <w:p w14:paraId="26005626" w14:textId="1DCB40AA" w:rsidR="00225081" w:rsidRDefault="00CC3A7D">
          <w:pPr>
            <w:pStyle w:val="TOC2"/>
            <w:tabs>
              <w:tab w:val="right" w:leader="dot" w:pos="10070"/>
            </w:tabs>
            <w:rPr>
              <w:rFonts w:eastAsiaTheme="minorEastAsia" w:cstheme="minorBidi"/>
              <w:smallCaps w:val="0"/>
              <w:noProof/>
              <w:sz w:val="22"/>
              <w:szCs w:val="22"/>
            </w:rPr>
          </w:pPr>
          <w:hyperlink w:anchor="_Toc54871284" w:history="1">
            <w:r w:rsidR="00225081" w:rsidRPr="0051736B">
              <w:rPr>
                <w:rStyle w:val="Hyperlink"/>
                <w:noProof/>
              </w:rPr>
              <w:t>STUDENT PARTICIPATION</w:t>
            </w:r>
            <w:r w:rsidR="00225081">
              <w:rPr>
                <w:noProof/>
                <w:webHidden/>
              </w:rPr>
              <w:tab/>
            </w:r>
            <w:r w:rsidR="00225081">
              <w:rPr>
                <w:noProof/>
                <w:webHidden/>
              </w:rPr>
              <w:fldChar w:fldCharType="begin"/>
            </w:r>
            <w:r w:rsidR="00225081">
              <w:rPr>
                <w:noProof/>
                <w:webHidden/>
              </w:rPr>
              <w:instrText xml:space="preserve"> PAGEREF _Toc54871284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75F5A5AD" w14:textId="6A3FD66A" w:rsidR="00225081" w:rsidRDefault="00CC3A7D">
          <w:pPr>
            <w:pStyle w:val="TOC2"/>
            <w:tabs>
              <w:tab w:val="right" w:leader="dot" w:pos="10070"/>
            </w:tabs>
            <w:rPr>
              <w:rFonts w:eastAsiaTheme="minorEastAsia" w:cstheme="minorBidi"/>
              <w:smallCaps w:val="0"/>
              <w:noProof/>
              <w:sz w:val="22"/>
              <w:szCs w:val="22"/>
            </w:rPr>
          </w:pPr>
          <w:hyperlink w:anchor="_Toc54871285" w:history="1">
            <w:r w:rsidR="00225081" w:rsidRPr="0051736B">
              <w:rPr>
                <w:rStyle w:val="Hyperlink"/>
                <w:noProof/>
              </w:rPr>
              <w:t>DEMAND FOR IDENTIFICATION</w:t>
            </w:r>
            <w:r w:rsidR="00225081">
              <w:rPr>
                <w:noProof/>
                <w:webHidden/>
              </w:rPr>
              <w:tab/>
            </w:r>
            <w:r w:rsidR="00225081">
              <w:rPr>
                <w:noProof/>
                <w:webHidden/>
              </w:rPr>
              <w:fldChar w:fldCharType="begin"/>
            </w:r>
            <w:r w:rsidR="00225081">
              <w:rPr>
                <w:noProof/>
                <w:webHidden/>
              </w:rPr>
              <w:instrText xml:space="preserve"> PAGEREF _Toc54871285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6BE1CEB0" w14:textId="38ACC517" w:rsidR="00225081" w:rsidRDefault="00CC3A7D">
          <w:pPr>
            <w:pStyle w:val="TOC2"/>
            <w:tabs>
              <w:tab w:val="right" w:leader="dot" w:pos="10070"/>
            </w:tabs>
            <w:rPr>
              <w:rFonts w:eastAsiaTheme="minorEastAsia" w:cstheme="minorBidi"/>
              <w:smallCaps w:val="0"/>
              <w:noProof/>
              <w:sz w:val="22"/>
              <w:szCs w:val="22"/>
            </w:rPr>
          </w:pPr>
          <w:hyperlink w:anchor="_Toc54871286" w:history="1">
            <w:r w:rsidR="00225081" w:rsidRPr="0051736B">
              <w:rPr>
                <w:rStyle w:val="Hyperlink"/>
                <w:noProof/>
              </w:rPr>
              <w:t>FREE MOVEMENT ON CAMPUS</w:t>
            </w:r>
            <w:r w:rsidR="00225081">
              <w:rPr>
                <w:noProof/>
                <w:webHidden/>
              </w:rPr>
              <w:tab/>
            </w:r>
            <w:r w:rsidR="00225081">
              <w:rPr>
                <w:noProof/>
                <w:webHidden/>
              </w:rPr>
              <w:fldChar w:fldCharType="begin"/>
            </w:r>
            <w:r w:rsidR="00225081">
              <w:rPr>
                <w:noProof/>
                <w:webHidden/>
              </w:rPr>
              <w:instrText xml:space="preserve"> PAGEREF _Toc54871286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50C3250E" w14:textId="3D267482" w:rsidR="00225081" w:rsidRDefault="00CC3A7D">
          <w:pPr>
            <w:pStyle w:val="TOC2"/>
            <w:tabs>
              <w:tab w:val="right" w:leader="dot" w:pos="10070"/>
            </w:tabs>
            <w:rPr>
              <w:rFonts w:eastAsiaTheme="minorEastAsia" w:cstheme="minorBidi"/>
              <w:smallCaps w:val="0"/>
              <w:noProof/>
              <w:sz w:val="22"/>
              <w:szCs w:val="22"/>
            </w:rPr>
          </w:pPr>
          <w:hyperlink w:anchor="_Toc54871287" w:history="1">
            <w:r w:rsidR="00225081" w:rsidRPr="0051736B">
              <w:rPr>
                <w:rStyle w:val="Hyperlink"/>
                <w:noProof/>
              </w:rPr>
              <w:t>THE DISCIPLINE REVIEW BOARD (DRB) AND SERIOUS DISCIPLINARY VIOLATIONS</w:t>
            </w:r>
            <w:r w:rsidR="00225081">
              <w:rPr>
                <w:noProof/>
                <w:webHidden/>
              </w:rPr>
              <w:tab/>
            </w:r>
            <w:r w:rsidR="00225081">
              <w:rPr>
                <w:noProof/>
                <w:webHidden/>
              </w:rPr>
              <w:fldChar w:fldCharType="begin"/>
            </w:r>
            <w:r w:rsidR="00225081">
              <w:rPr>
                <w:noProof/>
                <w:webHidden/>
              </w:rPr>
              <w:instrText xml:space="preserve"> PAGEREF _Toc54871287 \h </w:instrText>
            </w:r>
            <w:r w:rsidR="00225081">
              <w:rPr>
                <w:noProof/>
                <w:webHidden/>
              </w:rPr>
            </w:r>
            <w:r w:rsidR="00225081">
              <w:rPr>
                <w:noProof/>
                <w:webHidden/>
              </w:rPr>
              <w:fldChar w:fldCharType="separate"/>
            </w:r>
            <w:r w:rsidR="00225081">
              <w:rPr>
                <w:noProof/>
                <w:webHidden/>
              </w:rPr>
              <w:t>90</w:t>
            </w:r>
            <w:r w:rsidR="00225081">
              <w:rPr>
                <w:noProof/>
                <w:webHidden/>
              </w:rPr>
              <w:fldChar w:fldCharType="end"/>
            </w:r>
          </w:hyperlink>
        </w:p>
        <w:p w14:paraId="6971724F" w14:textId="05463DA4" w:rsidR="00225081" w:rsidRDefault="00CC3A7D">
          <w:pPr>
            <w:pStyle w:val="TOC2"/>
            <w:tabs>
              <w:tab w:val="right" w:leader="dot" w:pos="10070"/>
            </w:tabs>
            <w:rPr>
              <w:rFonts w:eastAsiaTheme="minorEastAsia" w:cstheme="minorBidi"/>
              <w:smallCaps w:val="0"/>
              <w:noProof/>
              <w:sz w:val="22"/>
              <w:szCs w:val="22"/>
            </w:rPr>
          </w:pPr>
          <w:hyperlink w:anchor="_Toc54871288" w:history="1">
            <w:r w:rsidR="00225081" w:rsidRPr="0051736B">
              <w:rPr>
                <w:rStyle w:val="Hyperlink"/>
                <w:noProof/>
              </w:rPr>
              <w:t>PROCEDURAL GUIDELINES FOR HEARINGS INVOLVING SERIOUS DISCIPLINARY VIOLATIONS</w:t>
            </w:r>
            <w:r w:rsidR="00225081">
              <w:rPr>
                <w:noProof/>
                <w:webHidden/>
              </w:rPr>
              <w:tab/>
            </w:r>
            <w:r w:rsidR="00225081">
              <w:rPr>
                <w:noProof/>
                <w:webHidden/>
              </w:rPr>
              <w:fldChar w:fldCharType="begin"/>
            </w:r>
            <w:r w:rsidR="00225081">
              <w:rPr>
                <w:noProof/>
                <w:webHidden/>
              </w:rPr>
              <w:instrText xml:space="preserve"> PAGEREF _Toc54871288 \h </w:instrText>
            </w:r>
            <w:r w:rsidR="00225081">
              <w:rPr>
                <w:noProof/>
                <w:webHidden/>
              </w:rPr>
            </w:r>
            <w:r w:rsidR="00225081">
              <w:rPr>
                <w:noProof/>
                <w:webHidden/>
              </w:rPr>
              <w:fldChar w:fldCharType="separate"/>
            </w:r>
            <w:r w:rsidR="00225081">
              <w:rPr>
                <w:noProof/>
                <w:webHidden/>
              </w:rPr>
              <w:t>91</w:t>
            </w:r>
            <w:r w:rsidR="00225081">
              <w:rPr>
                <w:noProof/>
                <w:webHidden/>
              </w:rPr>
              <w:fldChar w:fldCharType="end"/>
            </w:r>
          </w:hyperlink>
        </w:p>
        <w:p w14:paraId="403B33F0" w14:textId="5C385EAB" w:rsidR="00225081" w:rsidRDefault="00CC3A7D">
          <w:pPr>
            <w:pStyle w:val="TOC2"/>
            <w:tabs>
              <w:tab w:val="right" w:leader="dot" w:pos="10070"/>
            </w:tabs>
            <w:rPr>
              <w:rFonts w:eastAsiaTheme="minorEastAsia" w:cstheme="minorBidi"/>
              <w:smallCaps w:val="0"/>
              <w:noProof/>
              <w:sz w:val="22"/>
              <w:szCs w:val="22"/>
            </w:rPr>
          </w:pPr>
          <w:hyperlink w:anchor="_Toc54871289" w:history="1">
            <w:r w:rsidR="00225081" w:rsidRPr="0051736B">
              <w:rPr>
                <w:rStyle w:val="Hyperlink"/>
                <w:noProof/>
              </w:rPr>
              <w:t>DISCIPLINARY TERMS</w:t>
            </w:r>
            <w:r w:rsidR="00225081">
              <w:rPr>
                <w:noProof/>
                <w:webHidden/>
              </w:rPr>
              <w:tab/>
            </w:r>
            <w:r w:rsidR="00225081">
              <w:rPr>
                <w:noProof/>
                <w:webHidden/>
              </w:rPr>
              <w:fldChar w:fldCharType="begin"/>
            </w:r>
            <w:r w:rsidR="00225081">
              <w:rPr>
                <w:noProof/>
                <w:webHidden/>
              </w:rPr>
              <w:instrText xml:space="preserve"> PAGEREF _Toc54871289 \h </w:instrText>
            </w:r>
            <w:r w:rsidR="00225081">
              <w:rPr>
                <w:noProof/>
                <w:webHidden/>
              </w:rPr>
            </w:r>
            <w:r w:rsidR="00225081">
              <w:rPr>
                <w:noProof/>
                <w:webHidden/>
              </w:rPr>
              <w:fldChar w:fldCharType="separate"/>
            </w:r>
            <w:r w:rsidR="00225081">
              <w:rPr>
                <w:noProof/>
                <w:webHidden/>
              </w:rPr>
              <w:t>92</w:t>
            </w:r>
            <w:r w:rsidR="00225081">
              <w:rPr>
                <w:noProof/>
                <w:webHidden/>
              </w:rPr>
              <w:fldChar w:fldCharType="end"/>
            </w:r>
          </w:hyperlink>
        </w:p>
        <w:p w14:paraId="3A4465F7" w14:textId="05F41E98" w:rsidR="00225081" w:rsidRDefault="00CC3A7D">
          <w:pPr>
            <w:pStyle w:val="TOC2"/>
            <w:tabs>
              <w:tab w:val="right" w:leader="dot" w:pos="10070"/>
            </w:tabs>
            <w:rPr>
              <w:rFonts w:eastAsiaTheme="minorEastAsia" w:cstheme="minorBidi"/>
              <w:smallCaps w:val="0"/>
              <w:noProof/>
              <w:sz w:val="22"/>
              <w:szCs w:val="22"/>
            </w:rPr>
          </w:pPr>
          <w:hyperlink w:anchor="_Toc54871290" w:history="1">
            <w:r w:rsidR="00225081" w:rsidRPr="0051736B">
              <w:rPr>
                <w:rStyle w:val="Hyperlink"/>
                <w:noProof/>
              </w:rPr>
              <w:t>LOSS OF ELIGIBILITY IN COLLEGE ACTIVITIES AND ATHLETICS</w:t>
            </w:r>
            <w:r w:rsidR="00225081">
              <w:rPr>
                <w:noProof/>
                <w:webHidden/>
              </w:rPr>
              <w:tab/>
            </w:r>
            <w:r w:rsidR="00225081">
              <w:rPr>
                <w:noProof/>
                <w:webHidden/>
              </w:rPr>
              <w:fldChar w:fldCharType="begin"/>
            </w:r>
            <w:r w:rsidR="00225081">
              <w:rPr>
                <w:noProof/>
                <w:webHidden/>
              </w:rPr>
              <w:instrText xml:space="preserve"> PAGEREF _Toc54871290 \h </w:instrText>
            </w:r>
            <w:r w:rsidR="00225081">
              <w:rPr>
                <w:noProof/>
                <w:webHidden/>
              </w:rPr>
            </w:r>
            <w:r w:rsidR="00225081">
              <w:rPr>
                <w:noProof/>
                <w:webHidden/>
              </w:rPr>
              <w:fldChar w:fldCharType="separate"/>
            </w:r>
            <w:r w:rsidR="00225081">
              <w:rPr>
                <w:noProof/>
                <w:webHidden/>
              </w:rPr>
              <w:t>93</w:t>
            </w:r>
            <w:r w:rsidR="00225081">
              <w:rPr>
                <w:noProof/>
                <w:webHidden/>
              </w:rPr>
              <w:fldChar w:fldCharType="end"/>
            </w:r>
          </w:hyperlink>
        </w:p>
        <w:p w14:paraId="6D087E28" w14:textId="6A94CC09" w:rsidR="00225081" w:rsidRDefault="00CC3A7D">
          <w:pPr>
            <w:pStyle w:val="TOC2"/>
            <w:tabs>
              <w:tab w:val="right" w:leader="dot" w:pos="10070"/>
            </w:tabs>
            <w:rPr>
              <w:rFonts w:eastAsiaTheme="minorEastAsia" w:cstheme="minorBidi"/>
              <w:smallCaps w:val="0"/>
              <w:noProof/>
              <w:sz w:val="22"/>
              <w:szCs w:val="22"/>
            </w:rPr>
          </w:pPr>
          <w:hyperlink w:anchor="_Toc54871291" w:history="1">
            <w:r w:rsidR="00225081" w:rsidRPr="0051736B">
              <w:rPr>
                <w:rStyle w:val="Hyperlink"/>
                <w:noProof/>
              </w:rPr>
              <w:t>STUDENT GROUPS AND ORGANIZATIONS</w:t>
            </w:r>
            <w:r w:rsidR="00225081">
              <w:rPr>
                <w:noProof/>
                <w:webHidden/>
              </w:rPr>
              <w:tab/>
            </w:r>
            <w:r w:rsidR="00225081">
              <w:rPr>
                <w:noProof/>
                <w:webHidden/>
              </w:rPr>
              <w:fldChar w:fldCharType="begin"/>
            </w:r>
            <w:r w:rsidR="00225081">
              <w:rPr>
                <w:noProof/>
                <w:webHidden/>
              </w:rPr>
              <w:instrText xml:space="preserve"> PAGEREF _Toc54871291 \h </w:instrText>
            </w:r>
            <w:r w:rsidR="00225081">
              <w:rPr>
                <w:noProof/>
                <w:webHidden/>
              </w:rPr>
            </w:r>
            <w:r w:rsidR="00225081">
              <w:rPr>
                <w:noProof/>
                <w:webHidden/>
              </w:rPr>
              <w:fldChar w:fldCharType="separate"/>
            </w:r>
            <w:r w:rsidR="00225081">
              <w:rPr>
                <w:noProof/>
                <w:webHidden/>
              </w:rPr>
              <w:t>93</w:t>
            </w:r>
            <w:r w:rsidR="00225081">
              <w:rPr>
                <w:noProof/>
                <w:webHidden/>
              </w:rPr>
              <w:fldChar w:fldCharType="end"/>
            </w:r>
          </w:hyperlink>
        </w:p>
        <w:p w14:paraId="79DCC508" w14:textId="295532A9" w:rsidR="00225081" w:rsidRDefault="00CC3A7D">
          <w:pPr>
            <w:pStyle w:val="TOC2"/>
            <w:tabs>
              <w:tab w:val="left" w:pos="660"/>
              <w:tab w:val="right" w:leader="dot" w:pos="10070"/>
            </w:tabs>
            <w:rPr>
              <w:rFonts w:eastAsiaTheme="minorEastAsia" w:cstheme="minorBidi"/>
              <w:smallCaps w:val="0"/>
              <w:noProof/>
              <w:sz w:val="22"/>
              <w:szCs w:val="22"/>
            </w:rPr>
          </w:pPr>
          <w:hyperlink w:anchor="_Toc54871292" w:history="1">
            <w:r w:rsidR="00225081" w:rsidRPr="0051736B">
              <w:rPr>
                <w:rStyle w:val="Hyperlink"/>
                <w:noProof/>
              </w:rPr>
              <w:t>4.</w:t>
            </w:r>
            <w:r w:rsidR="00225081">
              <w:rPr>
                <w:rFonts w:eastAsiaTheme="minorEastAsia" w:cstheme="minorBidi"/>
                <w:smallCaps w:val="0"/>
                <w:noProof/>
                <w:sz w:val="22"/>
                <w:szCs w:val="22"/>
              </w:rPr>
              <w:tab/>
            </w:r>
            <w:r w:rsidR="00225081" w:rsidRPr="0051736B">
              <w:rPr>
                <w:rStyle w:val="Hyperlink"/>
                <w:noProof/>
              </w:rPr>
              <w:t>APPEALS</w:t>
            </w:r>
            <w:r w:rsidR="00225081">
              <w:rPr>
                <w:noProof/>
                <w:webHidden/>
              </w:rPr>
              <w:tab/>
            </w:r>
            <w:r w:rsidR="00225081">
              <w:rPr>
                <w:noProof/>
                <w:webHidden/>
              </w:rPr>
              <w:fldChar w:fldCharType="begin"/>
            </w:r>
            <w:r w:rsidR="00225081">
              <w:rPr>
                <w:noProof/>
                <w:webHidden/>
              </w:rPr>
              <w:instrText xml:space="preserve"> PAGEREF _Toc54871292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57FB187" w14:textId="012C50B5" w:rsidR="00225081" w:rsidRDefault="00CC3A7D">
          <w:pPr>
            <w:pStyle w:val="TOC2"/>
            <w:tabs>
              <w:tab w:val="right" w:leader="dot" w:pos="10070"/>
            </w:tabs>
            <w:rPr>
              <w:rFonts w:eastAsiaTheme="minorEastAsia" w:cstheme="minorBidi"/>
              <w:smallCaps w:val="0"/>
              <w:noProof/>
              <w:sz w:val="22"/>
              <w:szCs w:val="22"/>
            </w:rPr>
          </w:pPr>
          <w:hyperlink w:anchor="_Toc54871293" w:history="1">
            <w:r w:rsidR="00225081" w:rsidRPr="0051736B">
              <w:rPr>
                <w:rStyle w:val="Hyperlink"/>
                <w:noProof/>
              </w:rPr>
              <w:t>TRANSCRIPT NOTATIONS</w:t>
            </w:r>
            <w:r w:rsidR="00225081">
              <w:rPr>
                <w:noProof/>
                <w:webHidden/>
              </w:rPr>
              <w:tab/>
            </w:r>
            <w:r w:rsidR="00225081">
              <w:rPr>
                <w:noProof/>
                <w:webHidden/>
              </w:rPr>
              <w:fldChar w:fldCharType="begin"/>
            </w:r>
            <w:r w:rsidR="00225081">
              <w:rPr>
                <w:noProof/>
                <w:webHidden/>
              </w:rPr>
              <w:instrText xml:space="preserve"> PAGEREF _Toc54871293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ECA57FE" w14:textId="17E4085B" w:rsidR="00225081" w:rsidRDefault="00CC3A7D">
          <w:pPr>
            <w:pStyle w:val="TOC2"/>
            <w:tabs>
              <w:tab w:val="right" w:leader="dot" w:pos="10070"/>
            </w:tabs>
            <w:rPr>
              <w:rFonts w:eastAsiaTheme="minorEastAsia" w:cstheme="minorBidi"/>
              <w:smallCaps w:val="0"/>
              <w:noProof/>
              <w:sz w:val="22"/>
              <w:szCs w:val="22"/>
            </w:rPr>
          </w:pPr>
          <w:hyperlink w:anchor="_Toc54871294" w:history="1">
            <w:r w:rsidR="00225081" w:rsidRPr="0051736B">
              <w:rPr>
                <w:rStyle w:val="Hyperlink"/>
                <w:noProof/>
              </w:rPr>
              <w:t>REFUNDS AND ACCESS</w:t>
            </w:r>
            <w:r w:rsidR="00225081">
              <w:rPr>
                <w:noProof/>
                <w:webHidden/>
              </w:rPr>
              <w:tab/>
            </w:r>
            <w:r w:rsidR="00225081">
              <w:rPr>
                <w:noProof/>
                <w:webHidden/>
              </w:rPr>
              <w:fldChar w:fldCharType="begin"/>
            </w:r>
            <w:r w:rsidR="00225081">
              <w:rPr>
                <w:noProof/>
                <w:webHidden/>
              </w:rPr>
              <w:instrText xml:space="preserve"> PAGEREF _Toc54871294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239E7DD9" w14:textId="3FC5DA49" w:rsidR="00225081" w:rsidRDefault="00CC3A7D">
          <w:pPr>
            <w:pStyle w:val="TOC2"/>
            <w:tabs>
              <w:tab w:val="right" w:leader="dot" w:pos="10070"/>
            </w:tabs>
            <w:rPr>
              <w:rFonts w:eastAsiaTheme="minorEastAsia" w:cstheme="minorBidi"/>
              <w:smallCaps w:val="0"/>
              <w:noProof/>
              <w:sz w:val="22"/>
              <w:szCs w:val="22"/>
            </w:rPr>
          </w:pPr>
          <w:hyperlink w:anchor="_Toc54871295" w:history="1">
            <w:r w:rsidR="00225081" w:rsidRPr="0051736B">
              <w:rPr>
                <w:rStyle w:val="Hyperlink"/>
                <w:noProof/>
              </w:rPr>
              <w:t>READMISSION AFTER SUSPENSION OR DISMISSAL</w:t>
            </w:r>
            <w:r w:rsidR="00225081">
              <w:rPr>
                <w:noProof/>
                <w:webHidden/>
              </w:rPr>
              <w:tab/>
            </w:r>
            <w:r w:rsidR="00225081">
              <w:rPr>
                <w:noProof/>
                <w:webHidden/>
              </w:rPr>
              <w:fldChar w:fldCharType="begin"/>
            </w:r>
            <w:r w:rsidR="00225081">
              <w:rPr>
                <w:noProof/>
                <w:webHidden/>
              </w:rPr>
              <w:instrText xml:space="preserve"> PAGEREF _Toc54871295 \h </w:instrText>
            </w:r>
            <w:r w:rsidR="00225081">
              <w:rPr>
                <w:noProof/>
                <w:webHidden/>
              </w:rPr>
            </w:r>
            <w:r w:rsidR="00225081">
              <w:rPr>
                <w:noProof/>
                <w:webHidden/>
              </w:rPr>
              <w:fldChar w:fldCharType="separate"/>
            </w:r>
            <w:r w:rsidR="00225081">
              <w:rPr>
                <w:noProof/>
                <w:webHidden/>
              </w:rPr>
              <w:t>94</w:t>
            </w:r>
            <w:r w:rsidR="00225081">
              <w:rPr>
                <w:noProof/>
                <w:webHidden/>
              </w:rPr>
              <w:fldChar w:fldCharType="end"/>
            </w:r>
          </w:hyperlink>
        </w:p>
        <w:p w14:paraId="124EA7C1" w14:textId="5FACAB11" w:rsidR="00225081" w:rsidRDefault="00CC3A7D">
          <w:pPr>
            <w:pStyle w:val="TOC2"/>
            <w:tabs>
              <w:tab w:val="right" w:leader="dot" w:pos="10070"/>
            </w:tabs>
            <w:rPr>
              <w:rFonts w:eastAsiaTheme="minorEastAsia" w:cstheme="minorBidi"/>
              <w:smallCaps w:val="0"/>
              <w:noProof/>
              <w:sz w:val="22"/>
              <w:szCs w:val="22"/>
            </w:rPr>
          </w:pPr>
          <w:hyperlink w:anchor="_Toc54871296" w:history="1">
            <w:r w:rsidR="00225081" w:rsidRPr="0051736B">
              <w:rPr>
                <w:rStyle w:val="Hyperlink"/>
                <w:noProof/>
              </w:rPr>
              <w:t>REESTABLISHMENT OF ACADEMIC STANDING</w:t>
            </w:r>
            <w:r w:rsidR="00225081">
              <w:rPr>
                <w:noProof/>
                <w:webHidden/>
              </w:rPr>
              <w:tab/>
            </w:r>
            <w:r w:rsidR="00225081">
              <w:rPr>
                <w:noProof/>
                <w:webHidden/>
              </w:rPr>
              <w:fldChar w:fldCharType="begin"/>
            </w:r>
            <w:r w:rsidR="00225081">
              <w:rPr>
                <w:noProof/>
                <w:webHidden/>
              </w:rPr>
              <w:instrText xml:space="preserve"> PAGEREF _Toc54871296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6E865A3F" w14:textId="20D46C05" w:rsidR="00225081" w:rsidRDefault="00CC3A7D">
          <w:pPr>
            <w:pStyle w:val="TOC2"/>
            <w:tabs>
              <w:tab w:val="right" w:leader="dot" w:pos="10070"/>
            </w:tabs>
            <w:rPr>
              <w:rFonts w:eastAsiaTheme="minorEastAsia" w:cstheme="minorBidi"/>
              <w:smallCaps w:val="0"/>
              <w:noProof/>
              <w:sz w:val="22"/>
              <w:szCs w:val="22"/>
            </w:rPr>
          </w:pPr>
          <w:hyperlink w:anchor="_Toc54871297" w:history="1">
            <w:r w:rsidR="00225081" w:rsidRPr="0051736B">
              <w:rPr>
                <w:rStyle w:val="Hyperlink"/>
                <w:noProof/>
              </w:rPr>
              <w:t>REPORTING, RECORDING AND MAINTAINING RECORDS</w:t>
            </w:r>
            <w:r w:rsidR="00225081">
              <w:rPr>
                <w:noProof/>
                <w:webHidden/>
              </w:rPr>
              <w:tab/>
            </w:r>
            <w:r w:rsidR="00225081">
              <w:rPr>
                <w:noProof/>
                <w:webHidden/>
              </w:rPr>
              <w:fldChar w:fldCharType="begin"/>
            </w:r>
            <w:r w:rsidR="00225081">
              <w:rPr>
                <w:noProof/>
                <w:webHidden/>
              </w:rPr>
              <w:instrText xml:space="preserve"> PAGEREF _Toc54871297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33411980" w14:textId="35A543E9" w:rsidR="00225081" w:rsidRDefault="00CC3A7D">
          <w:pPr>
            <w:pStyle w:val="TOC2"/>
            <w:tabs>
              <w:tab w:val="right" w:leader="dot" w:pos="10070"/>
            </w:tabs>
            <w:rPr>
              <w:rFonts w:eastAsiaTheme="minorEastAsia" w:cstheme="minorBidi"/>
              <w:smallCaps w:val="0"/>
              <w:noProof/>
              <w:sz w:val="22"/>
              <w:szCs w:val="22"/>
            </w:rPr>
          </w:pPr>
          <w:hyperlink w:anchor="_Toc54871298" w:history="1">
            <w:r w:rsidR="00225081" w:rsidRPr="0051736B">
              <w:rPr>
                <w:rStyle w:val="Hyperlink"/>
                <w:noProof/>
              </w:rPr>
              <w:t>Formal Resolution, Pre</w:t>
            </w:r>
            <w:r w:rsidR="00225081" w:rsidRPr="0051736B">
              <w:rPr>
                <w:rStyle w:val="Hyperlink"/>
                <w:rFonts w:ascii="Cambria Math" w:hAnsi="Cambria Math" w:cs="Cambria Math"/>
                <w:noProof/>
              </w:rPr>
              <w:t>‐</w:t>
            </w:r>
            <w:r w:rsidR="00225081" w:rsidRPr="0051736B">
              <w:rPr>
                <w:rStyle w:val="Hyperlink"/>
                <w:noProof/>
              </w:rPr>
              <w:t>Hearing Process</w:t>
            </w:r>
            <w:r w:rsidR="00225081">
              <w:rPr>
                <w:noProof/>
                <w:webHidden/>
              </w:rPr>
              <w:tab/>
            </w:r>
            <w:r w:rsidR="00225081">
              <w:rPr>
                <w:noProof/>
                <w:webHidden/>
              </w:rPr>
              <w:fldChar w:fldCharType="begin"/>
            </w:r>
            <w:r w:rsidR="00225081">
              <w:rPr>
                <w:noProof/>
                <w:webHidden/>
              </w:rPr>
              <w:instrText xml:space="preserve"> PAGEREF _Toc54871298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637C0BA7" w14:textId="49BDD409" w:rsidR="00225081" w:rsidRDefault="00CC3A7D">
          <w:pPr>
            <w:pStyle w:val="TOC2"/>
            <w:tabs>
              <w:tab w:val="right" w:leader="dot" w:pos="10070"/>
            </w:tabs>
            <w:rPr>
              <w:rFonts w:eastAsiaTheme="minorEastAsia" w:cstheme="minorBidi"/>
              <w:smallCaps w:val="0"/>
              <w:noProof/>
              <w:sz w:val="22"/>
              <w:szCs w:val="22"/>
            </w:rPr>
          </w:pPr>
          <w:hyperlink w:anchor="_Toc54871299" w:history="1">
            <w:r w:rsidR="00225081" w:rsidRPr="0051736B">
              <w:rPr>
                <w:rStyle w:val="Hyperlink"/>
                <w:noProof/>
              </w:rPr>
              <w:t>Standard of Evidence</w:t>
            </w:r>
            <w:r w:rsidR="00225081">
              <w:rPr>
                <w:noProof/>
                <w:webHidden/>
              </w:rPr>
              <w:tab/>
            </w:r>
            <w:r w:rsidR="00225081">
              <w:rPr>
                <w:noProof/>
                <w:webHidden/>
              </w:rPr>
              <w:fldChar w:fldCharType="begin"/>
            </w:r>
            <w:r w:rsidR="00225081">
              <w:rPr>
                <w:noProof/>
                <w:webHidden/>
              </w:rPr>
              <w:instrText xml:space="preserve"> PAGEREF _Toc54871299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28D802CD" w14:textId="1282DD96" w:rsidR="00225081" w:rsidRDefault="00CC3A7D">
          <w:pPr>
            <w:pStyle w:val="TOC2"/>
            <w:tabs>
              <w:tab w:val="right" w:leader="dot" w:pos="10070"/>
            </w:tabs>
            <w:rPr>
              <w:rFonts w:eastAsiaTheme="minorEastAsia" w:cstheme="minorBidi"/>
              <w:smallCaps w:val="0"/>
              <w:noProof/>
              <w:sz w:val="22"/>
              <w:szCs w:val="22"/>
            </w:rPr>
          </w:pPr>
          <w:hyperlink w:anchor="_Toc54871300" w:history="1">
            <w:r w:rsidR="00225081" w:rsidRPr="0051736B">
              <w:rPr>
                <w:rStyle w:val="Hyperlink"/>
                <w:noProof/>
              </w:rPr>
              <w:t>Hearing Procedures</w:t>
            </w:r>
            <w:r w:rsidR="00225081">
              <w:rPr>
                <w:noProof/>
                <w:webHidden/>
              </w:rPr>
              <w:tab/>
            </w:r>
            <w:r w:rsidR="00225081">
              <w:rPr>
                <w:noProof/>
                <w:webHidden/>
              </w:rPr>
              <w:fldChar w:fldCharType="begin"/>
            </w:r>
            <w:r w:rsidR="00225081">
              <w:rPr>
                <w:noProof/>
                <w:webHidden/>
              </w:rPr>
              <w:instrText xml:space="preserve"> PAGEREF _Toc54871300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01F032FD" w14:textId="73331F7A" w:rsidR="00225081" w:rsidRDefault="00CC3A7D">
          <w:pPr>
            <w:pStyle w:val="TOC3"/>
            <w:tabs>
              <w:tab w:val="right" w:leader="dot" w:pos="10070"/>
            </w:tabs>
            <w:rPr>
              <w:rFonts w:eastAsiaTheme="minorEastAsia" w:cstheme="minorBidi"/>
              <w:i w:val="0"/>
              <w:iCs w:val="0"/>
              <w:noProof/>
              <w:sz w:val="22"/>
              <w:szCs w:val="22"/>
            </w:rPr>
          </w:pPr>
          <w:hyperlink w:anchor="_Toc54871301" w:history="1">
            <w:r w:rsidR="00225081" w:rsidRPr="0051736B">
              <w:rPr>
                <w:rStyle w:val="Hyperlink"/>
                <w:noProof/>
              </w:rPr>
              <w:t>Brief adjudicative proceedings</w:t>
            </w:r>
            <w:r w:rsidR="00225081">
              <w:rPr>
                <w:noProof/>
                <w:webHidden/>
              </w:rPr>
              <w:tab/>
            </w:r>
            <w:r w:rsidR="00225081">
              <w:rPr>
                <w:noProof/>
                <w:webHidden/>
              </w:rPr>
              <w:fldChar w:fldCharType="begin"/>
            </w:r>
            <w:r w:rsidR="00225081">
              <w:rPr>
                <w:noProof/>
                <w:webHidden/>
              </w:rPr>
              <w:instrText xml:space="preserve"> PAGEREF _Toc54871301 \h </w:instrText>
            </w:r>
            <w:r w:rsidR="00225081">
              <w:rPr>
                <w:noProof/>
                <w:webHidden/>
              </w:rPr>
            </w:r>
            <w:r w:rsidR="00225081">
              <w:rPr>
                <w:noProof/>
                <w:webHidden/>
              </w:rPr>
              <w:fldChar w:fldCharType="separate"/>
            </w:r>
            <w:r w:rsidR="00225081">
              <w:rPr>
                <w:noProof/>
                <w:webHidden/>
              </w:rPr>
              <w:t>95</w:t>
            </w:r>
            <w:r w:rsidR="00225081">
              <w:rPr>
                <w:noProof/>
                <w:webHidden/>
              </w:rPr>
              <w:fldChar w:fldCharType="end"/>
            </w:r>
          </w:hyperlink>
        </w:p>
        <w:p w14:paraId="76E0D672" w14:textId="52F75C32" w:rsidR="00225081" w:rsidRDefault="00CC3A7D">
          <w:pPr>
            <w:pStyle w:val="TOC2"/>
            <w:tabs>
              <w:tab w:val="right" w:leader="dot" w:pos="10070"/>
            </w:tabs>
            <w:rPr>
              <w:rFonts w:eastAsiaTheme="minorEastAsia" w:cstheme="minorBidi"/>
              <w:smallCaps w:val="0"/>
              <w:noProof/>
              <w:sz w:val="22"/>
              <w:szCs w:val="22"/>
            </w:rPr>
          </w:pPr>
          <w:hyperlink w:anchor="_Toc54871302" w:history="1">
            <w:r w:rsidR="00225081" w:rsidRPr="0051736B">
              <w:rPr>
                <w:rStyle w:val="Hyperlink"/>
                <w:noProof/>
              </w:rPr>
              <w:t>Student disciplinary committee</w:t>
            </w:r>
            <w:r w:rsidR="00225081">
              <w:rPr>
                <w:noProof/>
                <w:webHidden/>
              </w:rPr>
              <w:tab/>
            </w:r>
            <w:r w:rsidR="00225081">
              <w:rPr>
                <w:noProof/>
                <w:webHidden/>
              </w:rPr>
              <w:fldChar w:fldCharType="begin"/>
            </w:r>
            <w:r w:rsidR="00225081">
              <w:rPr>
                <w:noProof/>
                <w:webHidden/>
              </w:rPr>
              <w:instrText xml:space="preserve"> PAGEREF _Toc54871302 \h </w:instrText>
            </w:r>
            <w:r w:rsidR="00225081">
              <w:rPr>
                <w:noProof/>
                <w:webHidden/>
              </w:rPr>
            </w:r>
            <w:r w:rsidR="00225081">
              <w:rPr>
                <w:noProof/>
                <w:webHidden/>
              </w:rPr>
              <w:fldChar w:fldCharType="separate"/>
            </w:r>
            <w:r w:rsidR="00225081">
              <w:rPr>
                <w:noProof/>
                <w:webHidden/>
              </w:rPr>
              <w:t>97</w:t>
            </w:r>
            <w:r w:rsidR="00225081">
              <w:rPr>
                <w:noProof/>
                <w:webHidden/>
              </w:rPr>
              <w:fldChar w:fldCharType="end"/>
            </w:r>
          </w:hyperlink>
        </w:p>
        <w:p w14:paraId="2A8FB8A5" w14:textId="1C9B4C97" w:rsidR="00225081" w:rsidRDefault="00CC3A7D">
          <w:pPr>
            <w:pStyle w:val="TOC2"/>
            <w:tabs>
              <w:tab w:val="right" w:leader="dot" w:pos="10070"/>
            </w:tabs>
            <w:rPr>
              <w:rFonts w:eastAsiaTheme="minorEastAsia" w:cstheme="minorBidi"/>
              <w:smallCaps w:val="0"/>
              <w:noProof/>
              <w:sz w:val="22"/>
              <w:szCs w:val="22"/>
            </w:rPr>
          </w:pPr>
          <w:hyperlink w:anchor="_Toc54871303" w:history="1">
            <w:r w:rsidR="00225081" w:rsidRPr="0051736B">
              <w:rPr>
                <w:rStyle w:val="Hyperlink"/>
                <w:noProof/>
                <w:kern w:val="16"/>
                <w14:ligatures w14:val="standardContextual"/>
                <w14:cntxtAlts/>
              </w:rPr>
              <w:t>Student disciplinary committee—Hearing</w:t>
            </w:r>
            <w:r w:rsidR="00225081">
              <w:rPr>
                <w:noProof/>
                <w:webHidden/>
              </w:rPr>
              <w:tab/>
            </w:r>
            <w:r w:rsidR="00225081">
              <w:rPr>
                <w:noProof/>
                <w:webHidden/>
              </w:rPr>
              <w:fldChar w:fldCharType="begin"/>
            </w:r>
            <w:r w:rsidR="00225081">
              <w:rPr>
                <w:noProof/>
                <w:webHidden/>
              </w:rPr>
              <w:instrText xml:space="preserve"> PAGEREF _Toc54871303 \h </w:instrText>
            </w:r>
            <w:r w:rsidR="00225081">
              <w:rPr>
                <w:noProof/>
                <w:webHidden/>
              </w:rPr>
            </w:r>
            <w:r w:rsidR="00225081">
              <w:rPr>
                <w:noProof/>
                <w:webHidden/>
              </w:rPr>
              <w:fldChar w:fldCharType="separate"/>
            </w:r>
            <w:r w:rsidR="00225081">
              <w:rPr>
                <w:noProof/>
                <w:webHidden/>
              </w:rPr>
              <w:t>97</w:t>
            </w:r>
            <w:r w:rsidR="00225081">
              <w:rPr>
                <w:noProof/>
                <w:webHidden/>
              </w:rPr>
              <w:fldChar w:fldCharType="end"/>
            </w:r>
          </w:hyperlink>
        </w:p>
        <w:p w14:paraId="66AB6BA1" w14:textId="60847F7E" w:rsidR="00225081" w:rsidRDefault="00CC3A7D">
          <w:pPr>
            <w:pStyle w:val="TOC2"/>
            <w:tabs>
              <w:tab w:val="right" w:leader="dot" w:pos="10070"/>
            </w:tabs>
            <w:rPr>
              <w:rFonts w:eastAsiaTheme="minorEastAsia" w:cstheme="minorBidi"/>
              <w:smallCaps w:val="0"/>
              <w:noProof/>
              <w:sz w:val="22"/>
              <w:szCs w:val="22"/>
            </w:rPr>
          </w:pPr>
          <w:hyperlink w:anchor="_Toc54871304" w:history="1">
            <w:r w:rsidR="00225081" w:rsidRPr="0051736B">
              <w:rPr>
                <w:rStyle w:val="Hyperlink"/>
                <w:noProof/>
              </w:rPr>
              <w:t>Student disciplinary committee hearing—Presentation of evidence</w:t>
            </w:r>
            <w:r w:rsidR="00225081">
              <w:rPr>
                <w:noProof/>
                <w:webHidden/>
              </w:rPr>
              <w:tab/>
            </w:r>
            <w:r w:rsidR="00225081">
              <w:rPr>
                <w:noProof/>
                <w:webHidden/>
              </w:rPr>
              <w:fldChar w:fldCharType="begin"/>
            </w:r>
            <w:r w:rsidR="00225081">
              <w:rPr>
                <w:noProof/>
                <w:webHidden/>
              </w:rPr>
              <w:instrText xml:space="preserve"> PAGEREF _Toc54871304 \h </w:instrText>
            </w:r>
            <w:r w:rsidR="00225081">
              <w:rPr>
                <w:noProof/>
                <w:webHidden/>
              </w:rPr>
            </w:r>
            <w:r w:rsidR="00225081">
              <w:rPr>
                <w:noProof/>
                <w:webHidden/>
              </w:rPr>
              <w:fldChar w:fldCharType="separate"/>
            </w:r>
            <w:r w:rsidR="00225081">
              <w:rPr>
                <w:noProof/>
                <w:webHidden/>
              </w:rPr>
              <w:t>98</w:t>
            </w:r>
            <w:r w:rsidR="00225081">
              <w:rPr>
                <w:noProof/>
                <w:webHidden/>
              </w:rPr>
              <w:fldChar w:fldCharType="end"/>
            </w:r>
          </w:hyperlink>
        </w:p>
        <w:p w14:paraId="594CE996" w14:textId="0F27EE98" w:rsidR="00225081" w:rsidRDefault="00CC3A7D">
          <w:pPr>
            <w:pStyle w:val="TOC2"/>
            <w:tabs>
              <w:tab w:val="right" w:leader="dot" w:pos="10070"/>
            </w:tabs>
            <w:rPr>
              <w:rFonts w:eastAsiaTheme="minorEastAsia" w:cstheme="minorBidi"/>
              <w:smallCaps w:val="0"/>
              <w:noProof/>
              <w:sz w:val="22"/>
              <w:szCs w:val="22"/>
            </w:rPr>
          </w:pPr>
          <w:hyperlink w:anchor="_Toc54871305" w:history="1">
            <w:r w:rsidR="00225081" w:rsidRPr="0051736B">
              <w:rPr>
                <w:rStyle w:val="Hyperlink"/>
                <w:noProof/>
              </w:rPr>
              <w:t>Student disciplinary committee—Initial decision</w:t>
            </w:r>
            <w:r w:rsidR="00225081" w:rsidRPr="0051736B">
              <w:rPr>
                <w:rStyle w:val="Hyperlink"/>
                <w:noProof/>
                <w:vertAlign w:val="superscript"/>
              </w:rPr>
              <w:t>,</w:t>
            </w:r>
            <w:r w:rsidR="00225081">
              <w:rPr>
                <w:noProof/>
                <w:webHidden/>
              </w:rPr>
              <w:tab/>
            </w:r>
            <w:r w:rsidR="00225081">
              <w:rPr>
                <w:noProof/>
                <w:webHidden/>
              </w:rPr>
              <w:fldChar w:fldCharType="begin"/>
            </w:r>
            <w:r w:rsidR="00225081">
              <w:rPr>
                <w:noProof/>
                <w:webHidden/>
              </w:rPr>
              <w:instrText xml:space="preserve"> PAGEREF _Toc54871305 \h </w:instrText>
            </w:r>
            <w:r w:rsidR="00225081">
              <w:rPr>
                <w:noProof/>
                <w:webHidden/>
              </w:rPr>
            </w:r>
            <w:r w:rsidR="00225081">
              <w:rPr>
                <w:noProof/>
                <w:webHidden/>
              </w:rPr>
              <w:fldChar w:fldCharType="separate"/>
            </w:r>
            <w:r w:rsidR="00225081">
              <w:rPr>
                <w:noProof/>
                <w:webHidden/>
              </w:rPr>
              <w:t>99</w:t>
            </w:r>
            <w:r w:rsidR="00225081">
              <w:rPr>
                <w:noProof/>
                <w:webHidden/>
              </w:rPr>
              <w:fldChar w:fldCharType="end"/>
            </w:r>
          </w:hyperlink>
        </w:p>
        <w:p w14:paraId="76AA011F" w14:textId="367D7E39" w:rsidR="00225081" w:rsidRDefault="00CC3A7D">
          <w:pPr>
            <w:pStyle w:val="TOC2"/>
            <w:tabs>
              <w:tab w:val="right" w:leader="dot" w:pos="10070"/>
            </w:tabs>
            <w:rPr>
              <w:rFonts w:eastAsiaTheme="minorEastAsia" w:cstheme="minorBidi"/>
              <w:smallCaps w:val="0"/>
              <w:noProof/>
              <w:sz w:val="22"/>
              <w:szCs w:val="22"/>
            </w:rPr>
          </w:pPr>
          <w:hyperlink w:anchor="_Toc54871306" w:history="1">
            <w:r w:rsidR="00225081" w:rsidRPr="0051736B">
              <w:rPr>
                <w:rStyle w:val="Hyperlink"/>
                <w:noProof/>
              </w:rPr>
              <w:t>Appeal Process</w:t>
            </w:r>
            <w:r w:rsidR="00225081">
              <w:rPr>
                <w:noProof/>
                <w:webHidden/>
              </w:rPr>
              <w:tab/>
            </w:r>
            <w:r w:rsidR="00225081">
              <w:rPr>
                <w:noProof/>
                <w:webHidden/>
              </w:rPr>
              <w:fldChar w:fldCharType="begin"/>
            </w:r>
            <w:r w:rsidR="00225081">
              <w:rPr>
                <w:noProof/>
                <w:webHidden/>
              </w:rPr>
              <w:instrText xml:space="preserve"> PAGEREF _Toc54871306 \h </w:instrText>
            </w:r>
            <w:r w:rsidR="00225081">
              <w:rPr>
                <w:noProof/>
                <w:webHidden/>
              </w:rPr>
            </w:r>
            <w:r w:rsidR="00225081">
              <w:rPr>
                <w:noProof/>
                <w:webHidden/>
              </w:rPr>
              <w:fldChar w:fldCharType="separate"/>
            </w:r>
            <w:r w:rsidR="00225081">
              <w:rPr>
                <w:noProof/>
                <w:webHidden/>
              </w:rPr>
              <w:t>100</w:t>
            </w:r>
            <w:r w:rsidR="00225081">
              <w:rPr>
                <w:noProof/>
                <w:webHidden/>
              </w:rPr>
              <w:fldChar w:fldCharType="end"/>
            </w:r>
          </w:hyperlink>
        </w:p>
        <w:p w14:paraId="72F9F619" w14:textId="0892296A" w:rsidR="00225081" w:rsidRDefault="00CC3A7D">
          <w:pPr>
            <w:pStyle w:val="TOC2"/>
            <w:tabs>
              <w:tab w:val="right" w:leader="dot" w:pos="10070"/>
            </w:tabs>
            <w:rPr>
              <w:rFonts w:eastAsiaTheme="minorEastAsia" w:cstheme="minorBidi"/>
              <w:smallCaps w:val="0"/>
              <w:noProof/>
              <w:sz w:val="22"/>
              <w:szCs w:val="22"/>
            </w:rPr>
          </w:pPr>
          <w:hyperlink w:anchor="_Toc54871307" w:history="1">
            <w:r w:rsidR="00225081" w:rsidRPr="0051736B">
              <w:rPr>
                <w:rStyle w:val="Hyperlink"/>
                <w:noProof/>
              </w:rPr>
              <w:t>Criminal prosecution</w:t>
            </w:r>
            <w:r w:rsidR="00225081">
              <w:rPr>
                <w:noProof/>
                <w:webHidden/>
              </w:rPr>
              <w:tab/>
            </w:r>
            <w:r w:rsidR="00225081">
              <w:rPr>
                <w:noProof/>
                <w:webHidden/>
              </w:rPr>
              <w:fldChar w:fldCharType="begin"/>
            </w:r>
            <w:r w:rsidR="00225081">
              <w:rPr>
                <w:noProof/>
                <w:webHidden/>
              </w:rPr>
              <w:instrText xml:space="preserve"> PAGEREF _Toc54871307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7A631663" w14:textId="1DCF06A0" w:rsidR="00225081" w:rsidRDefault="00CC3A7D">
          <w:pPr>
            <w:pStyle w:val="TOC3"/>
            <w:tabs>
              <w:tab w:val="right" w:leader="dot" w:pos="10070"/>
            </w:tabs>
            <w:rPr>
              <w:rFonts w:eastAsiaTheme="minorEastAsia" w:cstheme="minorBidi"/>
              <w:i w:val="0"/>
              <w:iCs w:val="0"/>
              <w:noProof/>
              <w:sz w:val="22"/>
              <w:szCs w:val="22"/>
            </w:rPr>
          </w:pPr>
          <w:hyperlink w:anchor="_Toc54871308" w:history="1">
            <w:r w:rsidR="00225081" w:rsidRPr="0051736B">
              <w:rPr>
                <w:rStyle w:val="Hyperlink"/>
                <w:rFonts w:eastAsiaTheme="majorEastAsia"/>
                <w:noProof/>
              </w:rPr>
              <w:t>Supplemental sexual misconduct procedures</w:t>
            </w:r>
            <w:r w:rsidR="00225081">
              <w:rPr>
                <w:noProof/>
                <w:webHidden/>
              </w:rPr>
              <w:tab/>
            </w:r>
            <w:r w:rsidR="00225081">
              <w:rPr>
                <w:noProof/>
                <w:webHidden/>
              </w:rPr>
              <w:fldChar w:fldCharType="begin"/>
            </w:r>
            <w:r w:rsidR="00225081">
              <w:rPr>
                <w:noProof/>
                <w:webHidden/>
              </w:rPr>
              <w:instrText xml:space="preserve"> PAGEREF _Toc54871308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465ED72A" w14:textId="2CC050D9" w:rsidR="00225081" w:rsidRDefault="00CC3A7D">
          <w:pPr>
            <w:pStyle w:val="TOC2"/>
            <w:tabs>
              <w:tab w:val="right" w:leader="dot" w:pos="10070"/>
            </w:tabs>
            <w:rPr>
              <w:rFonts w:eastAsiaTheme="minorEastAsia" w:cstheme="minorBidi"/>
              <w:smallCaps w:val="0"/>
              <w:noProof/>
              <w:sz w:val="22"/>
              <w:szCs w:val="22"/>
            </w:rPr>
          </w:pPr>
          <w:hyperlink w:anchor="_Toc54871309" w:history="1">
            <w:r w:rsidR="00225081" w:rsidRPr="0051736B">
              <w:rPr>
                <w:rStyle w:val="Hyperlink"/>
                <w:noProof/>
              </w:rPr>
              <w:t>Notice of Outcome and Sanction</w:t>
            </w:r>
            <w:r w:rsidR="00225081">
              <w:rPr>
                <w:noProof/>
                <w:webHidden/>
              </w:rPr>
              <w:tab/>
            </w:r>
            <w:r w:rsidR="00225081">
              <w:rPr>
                <w:noProof/>
                <w:webHidden/>
              </w:rPr>
              <w:fldChar w:fldCharType="begin"/>
            </w:r>
            <w:r w:rsidR="00225081">
              <w:rPr>
                <w:noProof/>
                <w:webHidden/>
              </w:rPr>
              <w:instrText xml:space="preserve"> PAGEREF _Toc54871309 \h </w:instrText>
            </w:r>
            <w:r w:rsidR="00225081">
              <w:rPr>
                <w:noProof/>
                <w:webHidden/>
              </w:rPr>
            </w:r>
            <w:r w:rsidR="00225081">
              <w:rPr>
                <w:noProof/>
                <w:webHidden/>
              </w:rPr>
              <w:fldChar w:fldCharType="separate"/>
            </w:r>
            <w:r w:rsidR="00225081">
              <w:rPr>
                <w:noProof/>
                <w:webHidden/>
              </w:rPr>
              <w:t>101</w:t>
            </w:r>
            <w:r w:rsidR="00225081">
              <w:rPr>
                <w:noProof/>
                <w:webHidden/>
              </w:rPr>
              <w:fldChar w:fldCharType="end"/>
            </w:r>
          </w:hyperlink>
        </w:p>
        <w:p w14:paraId="3F714232" w14:textId="6EE183E1" w:rsidR="00225081" w:rsidRDefault="00CC3A7D">
          <w:pPr>
            <w:pStyle w:val="TOC2"/>
            <w:tabs>
              <w:tab w:val="right" w:leader="dot" w:pos="10070"/>
            </w:tabs>
            <w:rPr>
              <w:rFonts w:eastAsiaTheme="minorEastAsia" w:cstheme="minorBidi"/>
              <w:smallCaps w:val="0"/>
              <w:noProof/>
              <w:sz w:val="22"/>
              <w:szCs w:val="22"/>
            </w:rPr>
          </w:pPr>
          <w:hyperlink w:anchor="_Toc54871310" w:history="1">
            <w:r w:rsidR="00225081" w:rsidRPr="0051736B">
              <w:rPr>
                <w:rStyle w:val="Hyperlink"/>
                <w:noProof/>
              </w:rPr>
              <w:t>Appeal from Disciplinary Action</w:t>
            </w:r>
            <w:r w:rsidR="00225081">
              <w:rPr>
                <w:noProof/>
                <w:webHidden/>
              </w:rPr>
              <w:tab/>
            </w:r>
            <w:r w:rsidR="00225081">
              <w:rPr>
                <w:noProof/>
                <w:webHidden/>
              </w:rPr>
              <w:fldChar w:fldCharType="begin"/>
            </w:r>
            <w:r w:rsidR="00225081">
              <w:rPr>
                <w:noProof/>
                <w:webHidden/>
              </w:rPr>
              <w:instrText xml:space="preserve"> PAGEREF _Toc54871310 \h </w:instrText>
            </w:r>
            <w:r w:rsidR="00225081">
              <w:rPr>
                <w:noProof/>
                <w:webHidden/>
              </w:rPr>
            </w:r>
            <w:r w:rsidR="00225081">
              <w:rPr>
                <w:noProof/>
                <w:webHidden/>
              </w:rPr>
              <w:fldChar w:fldCharType="separate"/>
            </w:r>
            <w:r w:rsidR="00225081">
              <w:rPr>
                <w:noProof/>
                <w:webHidden/>
              </w:rPr>
              <w:t>102</w:t>
            </w:r>
            <w:r w:rsidR="00225081">
              <w:rPr>
                <w:noProof/>
                <w:webHidden/>
              </w:rPr>
              <w:fldChar w:fldCharType="end"/>
            </w:r>
          </w:hyperlink>
        </w:p>
        <w:p w14:paraId="77054D21" w14:textId="49A11215" w:rsidR="00225081" w:rsidRDefault="00CC3A7D">
          <w:pPr>
            <w:pStyle w:val="TOC1"/>
            <w:rPr>
              <w:rFonts w:asciiTheme="minorHAnsi" w:eastAsiaTheme="minorEastAsia" w:hAnsiTheme="minorHAnsi" w:cstheme="minorBidi"/>
              <w:bCs w:val="0"/>
              <w:sz w:val="22"/>
              <w:szCs w:val="22"/>
            </w:rPr>
          </w:pPr>
          <w:hyperlink w:anchor="_Toc54871311" w:history="1">
            <w:r w:rsidR="00225081" w:rsidRPr="0051736B">
              <w:rPr>
                <w:rStyle w:val="Hyperlink"/>
              </w:rPr>
              <w:t>FACULTY DISCIPLINARY PROCEEDINGS UTILIZED IN CASES OF ALLEGED DOMESTIC VIOLENCE, DATING VIOLENCE, SEXUAL ASSAULT AND STALKING</w:t>
            </w:r>
            <w:r w:rsidR="00225081">
              <w:rPr>
                <w:webHidden/>
              </w:rPr>
              <w:tab/>
            </w:r>
            <w:r w:rsidR="00225081">
              <w:rPr>
                <w:webHidden/>
              </w:rPr>
              <w:fldChar w:fldCharType="begin"/>
            </w:r>
            <w:r w:rsidR="00225081">
              <w:rPr>
                <w:webHidden/>
              </w:rPr>
              <w:instrText xml:space="preserve"> PAGEREF _Toc54871311 \h </w:instrText>
            </w:r>
            <w:r w:rsidR="00225081">
              <w:rPr>
                <w:webHidden/>
              </w:rPr>
            </w:r>
            <w:r w:rsidR="00225081">
              <w:rPr>
                <w:webHidden/>
              </w:rPr>
              <w:fldChar w:fldCharType="separate"/>
            </w:r>
            <w:r w:rsidR="00225081">
              <w:rPr>
                <w:webHidden/>
              </w:rPr>
              <w:t>103</w:t>
            </w:r>
            <w:r w:rsidR="00225081">
              <w:rPr>
                <w:webHidden/>
              </w:rPr>
              <w:fldChar w:fldCharType="end"/>
            </w:r>
          </w:hyperlink>
        </w:p>
        <w:p w14:paraId="216CEA72" w14:textId="120FC9F8" w:rsidR="00225081" w:rsidRDefault="00CC3A7D">
          <w:pPr>
            <w:pStyle w:val="TOC2"/>
            <w:tabs>
              <w:tab w:val="right" w:leader="dot" w:pos="10070"/>
            </w:tabs>
            <w:rPr>
              <w:rFonts w:eastAsiaTheme="minorEastAsia" w:cstheme="minorBidi"/>
              <w:smallCaps w:val="0"/>
              <w:noProof/>
              <w:sz w:val="22"/>
              <w:szCs w:val="22"/>
            </w:rPr>
          </w:pPr>
          <w:hyperlink w:anchor="_Toc54871312" w:history="1">
            <w:r w:rsidR="00225081" w:rsidRPr="0051736B">
              <w:rPr>
                <w:rStyle w:val="Hyperlink"/>
                <w:noProof/>
              </w:rPr>
              <w:t>Organizational Behavior</w:t>
            </w:r>
            <w:r w:rsidR="00225081">
              <w:rPr>
                <w:noProof/>
                <w:webHidden/>
              </w:rPr>
              <w:tab/>
            </w:r>
            <w:r w:rsidR="00225081">
              <w:rPr>
                <w:noProof/>
                <w:webHidden/>
              </w:rPr>
              <w:fldChar w:fldCharType="begin"/>
            </w:r>
            <w:r w:rsidR="00225081">
              <w:rPr>
                <w:noProof/>
                <w:webHidden/>
              </w:rPr>
              <w:instrText xml:space="preserve"> PAGEREF _Toc54871312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6A6AC9D7" w14:textId="24C08281" w:rsidR="00225081" w:rsidRDefault="00CC3A7D">
          <w:pPr>
            <w:pStyle w:val="TOC2"/>
            <w:tabs>
              <w:tab w:val="right" w:leader="dot" w:pos="10070"/>
            </w:tabs>
            <w:rPr>
              <w:rFonts w:eastAsiaTheme="minorEastAsia" w:cstheme="minorBidi"/>
              <w:smallCaps w:val="0"/>
              <w:noProof/>
              <w:sz w:val="22"/>
              <w:szCs w:val="22"/>
            </w:rPr>
          </w:pPr>
          <w:hyperlink w:anchor="_Toc54871313" w:history="1">
            <w:r w:rsidR="00225081" w:rsidRPr="0051736B">
              <w:rPr>
                <w:rStyle w:val="Hyperlink"/>
                <w:noProof/>
              </w:rPr>
              <w:t>Statement on Privacy</w:t>
            </w:r>
            <w:r w:rsidR="00225081">
              <w:rPr>
                <w:noProof/>
                <w:webHidden/>
              </w:rPr>
              <w:tab/>
            </w:r>
            <w:r w:rsidR="00225081">
              <w:rPr>
                <w:noProof/>
                <w:webHidden/>
              </w:rPr>
              <w:fldChar w:fldCharType="begin"/>
            </w:r>
            <w:r w:rsidR="00225081">
              <w:rPr>
                <w:noProof/>
                <w:webHidden/>
              </w:rPr>
              <w:instrText xml:space="preserve"> PAGEREF _Toc54871313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1DCE2050" w14:textId="0E207D36" w:rsidR="00225081" w:rsidRDefault="00CC3A7D">
          <w:pPr>
            <w:pStyle w:val="TOC2"/>
            <w:tabs>
              <w:tab w:val="right" w:leader="dot" w:pos="10070"/>
            </w:tabs>
            <w:rPr>
              <w:rFonts w:eastAsiaTheme="minorEastAsia" w:cstheme="minorBidi"/>
              <w:smallCaps w:val="0"/>
              <w:noProof/>
              <w:sz w:val="22"/>
              <w:szCs w:val="22"/>
            </w:rPr>
          </w:pPr>
          <w:hyperlink w:anchor="_Toc54871314" w:history="1">
            <w:r w:rsidR="00225081" w:rsidRPr="0051736B">
              <w:rPr>
                <w:rStyle w:val="Hyperlink"/>
                <w:noProof/>
              </w:rPr>
              <w:t>Investigation of Reports</w:t>
            </w:r>
            <w:r w:rsidR="00225081">
              <w:rPr>
                <w:noProof/>
                <w:webHidden/>
              </w:rPr>
              <w:tab/>
            </w:r>
            <w:r w:rsidR="00225081">
              <w:rPr>
                <w:noProof/>
                <w:webHidden/>
              </w:rPr>
              <w:fldChar w:fldCharType="begin"/>
            </w:r>
            <w:r w:rsidR="00225081">
              <w:rPr>
                <w:noProof/>
                <w:webHidden/>
              </w:rPr>
              <w:instrText xml:space="preserve"> PAGEREF _Toc54871314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07BA636D" w14:textId="762E86C3" w:rsidR="00225081" w:rsidRDefault="00CC3A7D">
          <w:pPr>
            <w:pStyle w:val="TOC3"/>
            <w:tabs>
              <w:tab w:val="right" w:leader="dot" w:pos="10070"/>
            </w:tabs>
            <w:rPr>
              <w:rFonts w:eastAsiaTheme="minorEastAsia" w:cstheme="minorBidi"/>
              <w:i w:val="0"/>
              <w:iCs w:val="0"/>
              <w:noProof/>
              <w:sz w:val="22"/>
              <w:szCs w:val="22"/>
            </w:rPr>
          </w:pPr>
          <w:hyperlink w:anchor="_Toc54871315" w:history="1">
            <w:r w:rsidR="00225081" w:rsidRPr="0051736B">
              <w:rPr>
                <w:rStyle w:val="Hyperlink"/>
                <w:noProof/>
              </w:rPr>
              <w:t>Investigation procedures for complaints against employees, guests, and visitors</w:t>
            </w:r>
            <w:r w:rsidR="00225081">
              <w:rPr>
                <w:noProof/>
                <w:webHidden/>
              </w:rPr>
              <w:tab/>
            </w:r>
            <w:r w:rsidR="00225081">
              <w:rPr>
                <w:noProof/>
                <w:webHidden/>
              </w:rPr>
              <w:fldChar w:fldCharType="begin"/>
            </w:r>
            <w:r w:rsidR="00225081">
              <w:rPr>
                <w:noProof/>
                <w:webHidden/>
              </w:rPr>
              <w:instrText xml:space="preserve"> PAGEREF _Toc54871315 \h </w:instrText>
            </w:r>
            <w:r w:rsidR="00225081">
              <w:rPr>
                <w:noProof/>
                <w:webHidden/>
              </w:rPr>
            </w:r>
            <w:r w:rsidR="00225081">
              <w:rPr>
                <w:noProof/>
                <w:webHidden/>
              </w:rPr>
              <w:fldChar w:fldCharType="separate"/>
            </w:r>
            <w:r w:rsidR="00225081">
              <w:rPr>
                <w:noProof/>
                <w:webHidden/>
              </w:rPr>
              <w:t>103</w:t>
            </w:r>
            <w:r w:rsidR="00225081">
              <w:rPr>
                <w:noProof/>
                <w:webHidden/>
              </w:rPr>
              <w:fldChar w:fldCharType="end"/>
            </w:r>
          </w:hyperlink>
        </w:p>
        <w:p w14:paraId="1484EF38" w14:textId="499FDFB1" w:rsidR="00225081" w:rsidRDefault="00CC3A7D">
          <w:pPr>
            <w:pStyle w:val="TOC3"/>
            <w:tabs>
              <w:tab w:val="right" w:leader="dot" w:pos="10070"/>
            </w:tabs>
            <w:rPr>
              <w:rFonts w:eastAsiaTheme="minorEastAsia" w:cstheme="minorBidi"/>
              <w:i w:val="0"/>
              <w:iCs w:val="0"/>
              <w:noProof/>
              <w:sz w:val="22"/>
              <w:szCs w:val="22"/>
            </w:rPr>
          </w:pPr>
          <w:hyperlink w:anchor="_Toc54871316" w:history="1">
            <w:r w:rsidR="00225081" w:rsidRPr="0051736B">
              <w:rPr>
                <w:rStyle w:val="Hyperlink"/>
                <w:noProof/>
              </w:rPr>
              <w:t>Initial notifications for discrimination, harassment and/or retaliation complaints</w:t>
            </w:r>
            <w:r w:rsidR="00225081">
              <w:rPr>
                <w:noProof/>
                <w:webHidden/>
              </w:rPr>
              <w:tab/>
            </w:r>
            <w:r w:rsidR="00225081">
              <w:rPr>
                <w:noProof/>
                <w:webHidden/>
              </w:rPr>
              <w:fldChar w:fldCharType="begin"/>
            </w:r>
            <w:r w:rsidR="00225081">
              <w:rPr>
                <w:noProof/>
                <w:webHidden/>
              </w:rPr>
              <w:instrText xml:space="preserve"> PAGEREF _Toc54871316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4AD9E7AC" w14:textId="7547A7B5" w:rsidR="00225081" w:rsidRDefault="00CC3A7D">
          <w:pPr>
            <w:pStyle w:val="TOC2"/>
            <w:tabs>
              <w:tab w:val="right" w:leader="dot" w:pos="10070"/>
            </w:tabs>
            <w:rPr>
              <w:rFonts w:eastAsiaTheme="minorEastAsia" w:cstheme="minorBidi"/>
              <w:smallCaps w:val="0"/>
              <w:noProof/>
              <w:sz w:val="22"/>
              <w:szCs w:val="22"/>
            </w:rPr>
          </w:pPr>
          <w:hyperlink w:anchor="_Toc54871317" w:history="1">
            <w:r w:rsidR="00225081" w:rsidRPr="0051736B">
              <w:rPr>
                <w:rStyle w:val="Hyperlink"/>
                <w:noProof/>
              </w:rPr>
              <w:t>Faculty Grievance Procedure in Alleged Cases of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_Toc54871317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24999165" w14:textId="2A5EFC3B" w:rsidR="00225081" w:rsidRDefault="00CC3A7D">
          <w:pPr>
            <w:pStyle w:val="TOC3"/>
            <w:tabs>
              <w:tab w:val="right" w:leader="dot" w:pos="10070"/>
            </w:tabs>
            <w:rPr>
              <w:rFonts w:eastAsiaTheme="minorEastAsia" w:cstheme="minorBidi"/>
              <w:i w:val="0"/>
              <w:iCs w:val="0"/>
              <w:noProof/>
              <w:sz w:val="22"/>
              <w:szCs w:val="22"/>
            </w:rPr>
          </w:pPr>
          <w:hyperlink w:anchor="_Toc54871318" w:history="1">
            <w:r w:rsidR="00225081" w:rsidRPr="0051736B">
              <w:rPr>
                <w:rStyle w:val="Hyperlink"/>
                <w:noProof/>
              </w:rPr>
              <w:t>Faculty Negotiated Agreement Article XXVII</w:t>
            </w:r>
            <w:r w:rsidR="00225081">
              <w:rPr>
                <w:noProof/>
                <w:webHidden/>
              </w:rPr>
              <w:tab/>
            </w:r>
            <w:r w:rsidR="00225081">
              <w:rPr>
                <w:noProof/>
                <w:webHidden/>
              </w:rPr>
              <w:fldChar w:fldCharType="begin"/>
            </w:r>
            <w:r w:rsidR="00225081">
              <w:rPr>
                <w:noProof/>
                <w:webHidden/>
              </w:rPr>
              <w:instrText xml:space="preserve"> PAGEREF _Toc54871318 \h </w:instrText>
            </w:r>
            <w:r w:rsidR="00225081">
              <w:rPr>
                <w:noProof/>
                <w:webHidden/>
              </w:rPr>
            </w:r>
            <w:r w:rsidR="00225081">
              <w:rPr>
                <w:noProof/>
                <w:webHidden/>
              </w:rPr>
              <w:fldChar w:fldCharType="separate"/>
            </w:r>
            <w:r w:rsidR="00225081">
              <w:rPr>
                <w:noProof/>
                <w:webHidden/>
              </w:rPr>
              <w:t>105</w:t>
            </w:r>
            <w:r w:rsidR="00225081">
              <w:rPr>
                <w:noProof/>
                <w:webHidden/>
              </w:rPr>
              <w:fldChar w:fldCharType="end"/>
            </w:r>
          </w:hyperlink>
        </w:p>
        <w:p w14:paraId="326B965A" w14:textId="4BE0DB95" w:rsidR="00225081" w:rsidRDefault="00CC3A7D">
          <w:pPr>
            <w:pStyle w:val="TOC2"/>
            <w:tabs>
              <w:tab w:val="right" w:leader="dot" w:pos="10070"/>
            </w:tabs>
            <w:rPr>
              <w:rFonts w:eastAsiaTheme="minorEastAsia" w:cstheme="minorBidi"/>
              <w:smallCaps w:val="0"/>
              <w:noProof/>
              <w:sz w:val="22"/>
              <w:szCs w:val="22"/>
            </w:rPr>
          </w:pPr>
          <w:hyperlink w:anchor="_Toc54871319" w:history="1">
            <w:r w:rsidR="00225081" w:rsidRPr="0051736B">
              <w:rPr>
                <w:rStyle w:val="Hyperlink"/>
                <w:noProof/>
              </w:rPr>
              <w:t>Faculty Disciplinary Proceedings Utilized in Cases of Alleged Domestic Violence, Dating Violence, Sexual Assault and Stalking</w:t>
            </w:r>
            <w:r w:rsidR="00225081">
              <w:rPr>
                <w:noProof/>
                <w:webHidden/>
              </w:rPr>
              <w:tab/>
            </w:r>
            <w:r w:rsidR="00225081">
              <w:rPr>
                <w:noProof/>
                <w:webHidden/>
              </w:rPr>
              <w:fldChar w:fldCharType="begin"/>
            </w:r>
            <w:r w:rsidR="00225081">
              <w:rPr>
                <w:noProof/>
                <w:webHidden/>
              </w:rPr>
              <w:instrText xml:space="preserve"> PAGEREF _Toc54871319 \h </w:instrText>
            </w:r>
            <w:r w:rsidR="00225081">
              <w:rPr>
                <w:noProof/>
                <w:webHidden/>
              </w:rPr>
            </w:r>
            <w:r w:rsidR="00225081">
              <w:rPr>
                <w:noProof/>
                <w:webHidden/>
              </w:rPr>
              <w:fldChar w:fldCharType="separate"/>
            </w:r>
            <w:r w:rsidR="00225081">
              <w:rPr>
                <w:noProof/>
                <w:webHidden/>
              </w:rPr>
              <w:t>107</w:t>
            </w:r>
            <w:r w:rsidR="00225081">
              <w:rPr>
                <w:noProof/>
                <w:webHidden/>
              </w:rPr>
              <w:fldChar w:fldCharType="end"/>
            </w:r>
          </w:hyperlink>
        </w:p>
        <w:p w14:paraId="6473B92F" w14:textId="31CC0BE8" w:rsidR="00225081" w:rsidRDefault="00CC3A7D">
          <w:pPr>
            <w:pStyle w:val="TOC3"/>
            <w:tabs>
              <w:tab w:val="right" w:leader="dot" w:pos="10070"/>
            </w:tabs>
            <w:rPr>
              <w:rFonts w:eastAsiaTheme="minorEastAsia" w:cstheme="minorBidi"/>
              <w:i w:val="0"/>
              <w:iCs w:val="0"/>
              <w:noProof/>
              <w:sz w:val="22"/>
              <w:szCs w:val="22"/>
            </w:rPr>
          </w:pPr>
          <w:hyperlink w:anchor="_Toc54871320" w:history="1">
            <w:r w:rsidR="00225081" w:rsidRPr="0051736B">
              <w:rPr>
                <w:rStyle w:val="Hyperlink"/>
                <w:noProof/>
              </w:rPr>
              <w:t>Discipline/Dismissal for Cause; Interim Measures, Disciplinary Proceedings; Sanctions</w:t>
            </w:r>
            <w:r w:rsidR="00225081">
              <w:rPr>
                <w:noProof/>
                <w:webHidden/>
              </w:rPr>
              <w:tab/>
            </w:r>
            <w:r w:rsidR="00225081">
              <w:rPr>
                <w:noProof/>
                <w:webHidden/>
              </w:rPr>
              <w:fldChar w:fldCharType="begin"/>
            </w:r>
            <w:r w:rsidR="00225081">
              <w:rPr>
                <w:noProof/>
                <w:webHidden/>
              </w:rPr>
              <w:instrText xml:space="preserve"> PAGEREF _Toc54871320 \h </w:instrText>
            </w:r>
            <w:r w:rsidR="00225081">
              <w:rPr>
                <w:noProof/>
                <w:webHidden/>
              </w:rPr>
            </w:r>
            <w:r w:rsidR="00225081">
              <w:rPr>
                <w:noProof/>
                <w:webHidden/>
              </w:rPr>
              <w:fldChar w:fldCharType="separate"/>
            </w:r>
            <w:r w:rsidR="00225081">
              <w:rPr>
                <w:noProof/>
                <w:webHidden/>
              </w:rPr>
              <w:t>107</w:t>
            </w:r>
            <w:r w:rsidR="00225081">
              <w:rPr>
                <w:noProof/>
                <w:webHidden/>
              </w:rPr>
              <w:fldChar w:fldCharType="end"/>
            </w:r>
          </w:hyperlink>
        </w:p>
        <w:p w14:paraId="46942CA5" w14:textId="4A5ABC7B" w:rsidR="00225081" w:rsidRDefault="00CC3A7D">
          <w:pPr>
            <w:pStyle w:val="TOC2"/>
            <w:tabs>
              <w:tab w:val="right" w:leader="dot" w:pos="10070"/>
            </w:tabs>
            <w:rPr>
              <w:rFonts w:eastAsiaTheme="minorEastAsia" w:cstheme="minorBidi"/>
              <w:smallCaps w:val="0"/>
              <w:noProof/>
              <w:sz w:val="22"/>
              <w:szCs w:val="22"/>
            </w:rPr>
          </w:pPr>
          <w:hyperlink w:anchor="_Toc54871321" w:history="1">
            <w:r w:rsidR="00225081" w:rsidRPr="0051736B">
              <w:rPr>
                <w:rStyle w:val="Hyperlink"/>
                <w:noProof/>
              </w:rPr>
              <w:t>Corrective Action for Complaints Involving Employees, Contractors, Guests and Visitors</w:t>
            </w:r>
            <w:r w:rsidR="00225081">
              <w:rPr>
                <w:noProof/>
                <w:webHidden/>
              </w:rPr>
              <w:tab/>
            </w:r>
            <w:r w:rsidR="00225081">
              <w:rPr>
                <w:noProof/>
                <w:webHidden/>
              </w:rPr>
              <w:fldChar w:fldCharType="begin"/>
            </w:r>
            <w:r w:rsidR="00225081">
              <w:rPr>
                <w:noProof/>
                <w:webHidden/>
              </w:rPr>
              <w:instrText xml:space="preserve"> PAGEREF _Toc54871321 \h </w:instrText>
            </w:r>
            <w:r w:rsidR="00225081">
              <w:rPr>
                <w:noProof/>
                <w:webHidden/>
              </w:rPr>
            </w:r>
            <w:r w:rsidR="00225081">
              <w:rPr>
                <w:noProof/>
                <w:webHidden/>
              </w:rPr>
              <w:fldChar w:fldCharType="separate"/>
            </w:r>
            <w:r w:rsidR="00225081">
              <w:rPr>
                <w:noProof/>
                <w:webHidden/>
              </w:rPr>
              <w:t>109</w:t>
            </w:r>
            <w:r w:rsidR="00225081">
              <w:rPr>
                <w:noProof/>
                <w:webHidden/>
              </w:rPr>
              <w:fldChar w:fldCharType="end"/>
            </w:r>
          </w:hyperlink>
        </w:p>
        <w:p w14:paraId="3D819759" w14:textId="30A4C3E0" w:rsidR="00225081" w:rsidRDefault="00CC3A7D">
          <w:pPr>
            <w:pStyle w:val="TOC2"/>
            <w:tabs>
              <w:tab w:val="right" w:leader="dot" w:pos="10070"/>
            </w:tabs>
            <w:rPr>
              <w:rFonts w:eastAsiaTheme="minorEastAsia" w:cstheme="minorBidi"/>
              <w:smallCaps w:val="0"/>
              <w:noProof/>
              <w:sz w:val="22"/>
              <w:szCs w:val="22"/>
            </w:rPr>
          </w:pPr>
          <w:hyperlink w:anchor="_Toc54871322" w:history="1">
            <w:r w:rsidR="00225081" w:rsidRPr="0051736B">
              <w:rPr>
                <w:rStyle w:val="Hyperlink"/>
                <w:noProof/>
              </w:rPr>
              <w:t>Reporting of Prohibited Conduct, Harassment and Discrimination Violations</w:t>
            </w:r>
            <w:r w:rsidR="00225081">
              <w:rPr>
                <w:noProof/>
                <w:webHidden/>
              </w:rPr>
              <w:tab/>
            </w:r>
            <w:r w:rsidR="00225081">
              <w:rPr>
                <w:noProof/>
                <w:webHidden/>
              </w:rPr>
              <w:fldChar w:fldCharType="begin"/>
            </w:r>
            <w:r w:rsidR="00225081">
              <w:rPr>
                <w:noProof/>
                <w:webHidden/>
              </w:rPr>
              <w:instrText xml:space="preserve"> PAGEREF _Toc54871322 \h </w:instrText>
            </w:r>
            <w:r w:rsidR="00225081">
              <w:rPr>
                <w:noProof/>
                <w:webHidden/>
              </w:rPr>
            </w:r>
            <w:r w:rsidR="00225081">
              <w:rPr>
                <w:noProof/>
                <w:webHidden/>
              </w:rPr>
              <w:fldChar w:fldCharType="separate"/>
            </w:r>
            <w:r w:rsidR="00225081">
              <w:rPr>
                <w:noProof/>
                <w:webHidden/>
              </w:rPr>
              <w:t>109</w:t>
            </w:r>
            <w:r w:rsidR="00225081">
              <w:rPr>
                <w:noProof/>
                <w:webHidden/>
              </w:rPr>
              <w:fldChar w:fldCharType="end"/>
            </w:r>
          </w:hyperlink>
        </w:p>
        <w:p w14:paraId="2F981044" w14:textId="4878CF1F" w:rsidR="00225081" w:rsidRDefault="00CC3A7D">
          <w:pPr>
            <w:pStyle w:val="TOC2"/>
            <w:tabs>
              <w:tab w:val="right" w:leader="dot" w:pos="10070"/>
            </w:tabs>
            <w:rPr>
              <w:rFonts w:eastAsiaTheme="minorEastAsia" w:cstheme="minorBidi"/>
              <w:smallCaps w:val="0"/>
              <w:noProof/>
              <w:sz w:val="22"/>
              <w:szCs w:val="22"/>
            </w:rPr>
          </w:pPr>
          <w:hyperlink w:anchor="_Toc54871323" w:history="1">
            <w:r w:rsidR="00225081" w:rsidRPr="0051736B">
              <w:rPr>
                <w:rStyle w:val="Hyperlink"/>
                <w:noProof/>
                <w:kern w:val="16"/>
                <w14:ligatures w14:val="standardContextual"/>
                <w14:cntxtAlts/>
              </w:rPr>
              <w:t>Interim</w:t>
            </w:r>
            <w:r w:rsidR="00225081" w:rsidRPr="0051736B">
              <w:rPr>
                <w:rStyle w:val="Hyperlink"/>
                <w:noProof/>
              </w:rPr>
              <w:t xml:space="preserve"> </w:t>
            </w:r>
            <w:r w:rsidR="00225081" w:rsidRPr="0051736B">
              <w:rPr>
                <w:rStyle w:val="Hyperlink"/>
                <w:noProof/>
                <w:kern w:val="16"/>
                <w14:ligatures w14:val="standardContextual"/>
                <w14:cntxtAlts/>
              </w:rPr>
              <w:t>Measures</w:t>
            </w:r>
            <w:r w:rsidR="00225081">
              <w:rPr>
                <w:noProof/>
                <w:webHidden/>
              </w:rPr>
              <w:tab/>
            </w:r>
            <w:r w:rsidR="00225081">
              <w:rPr>
                <w:noProof/>
                <w:webHidden/>
              </w:rPr>
              <w:fldChar w:fldCharType="begin"/>
            </w:r>
            <w:r w:rsidR="00225081">
              <w:rPr>
                <w:noProof/>
                <w:webHidden/>
              </w:rPr>
              <w:instrText xml:space="preserve"> PAGEREF _Toc54871323 \h </w:instrText>
            </w:r>
            <w:r w:rsidR="00225081">
              <w:rPr>
                <w:noProof/>
                <w:webHidden/>
              </w:rPr>
            </w:r>
            <w:r w:rsidR="00225081">
              <w:rPr>
                <w:noProof/>
                <w:webHidden/>
              </w:rPr>
              <w:fldChar w:fldCharType="separate"/>
            </w:r>
            <w:r w:rsidR="00225081">
              <w:rPr>
                <w:noProof/>
                <w:webHidden/>
              </w:rPr>
              <w:t>110</w:t>
            </w:r>
            <w:r w:rsidR="00225081">
              <w:rPr>
                <w:noProof/>
                <w:webHidden/>
              </w:rPr>
              <w:fldChar w:fldCharType="end"/>
            </w:r>
          </w:hyperlink>
        </w:p>
        <w:p w14:paraId="77B4DFDC" w14:textId="26BDC2BB" w:rsidR="00225081" w:rsidRDefault="00CC3A7D">
          <w:pPr>
            <w:pStyle w:val="TOC2"/>
            <w:tabs>
              <w:tab w:val="right" w:leader="dot" w:pos="10070"/>
            </w:tabs>
            <w:rPr>
              <w:rFonts w:eastAsiaTheme="minorEastAsia" w:cstheme="minorBidi"/>
              <w:smallCaps w:val="0"/>
              <w:noProof/>
              <w:sz w:val="22"/>
              <w:szCs w:val="22"/>
            </w:rPr>
          </w:pPr>
          <w:hyperlink w:anchor="_Toc54871324" w:history="1">
            <w:r w:rsidR="00225081" w:rsidRPr="0051736B">
              <w:rPr>
                <w:rStyle w:val="Hyperlink"/>
                <w:noProof/>
                <w:kern w:val="16"/>
                <w14:ligatures w14:val="standardContextual"/>
                <w14:cntxtAlts/>
              </w:rPr>
              <w:t>Types of Interim Measures</w:t>
            </w:r>
            <w:r w:rsidR="00225081">
              <w:rPr>
                <w:noProof/>
                <w:webHidden/>
              </w:rPr>
              <w:tab/>
            </w:r>
            <w:r w:rsidR="00225081">
              <w:rPr>
                <w:noProof/>
                <w:webHidden/>
              </w:rPr>
              <w:fldChar w:fldCharType="begin"/>
            </w:r>
            <w:r w:rsidR="00225081">
              <w:rPr>
                <w:noProof/>
                <w:webHidden/>
              </w:rPr>
              <w:instrText xml:space="preserve"> PAGEREF _Toc54871324 \h </w:instrText>
            </w:r>
            <w:r w:rsidR="00225081">
              <w:rPr>
                <w:noProof/>
                <w:webHidden/>
              </w:rPr>
            </w:r>
            <w:r w:rsidR="00225081">
              <w:rPr>
                <w:noProof/>
                <w:webHidden/>
              </w:rPr>
              <w:fldChar w:fldCharType="separate"/>
            </w:r>
            <w:r w:rsidR="00225081">
              <w:rPr>
                <w:noProof/>
                <w:webHidden/>
              </w:rPr>
              <w:t>110</w:t>
            </w:r>
            <w:r w:rsidR="00225081">
              <w:rPr>
                <w:noProof/>
                <w:webHidden/>
              </w:rPr>
              <w:fldChar w:fldCharType="end"/>
            </w:r>
          </w:hyperlink>
        </w:p>
        <w:p w14:paraId="70FCEEFC" w14:textId="6A616284" w:rsidR="00225081" w:rsidRDefault="00CC3A7D">
          <w:pPr>
            <w:pStyle w:val="TOC2"/>
            <w:tabs>
              <w:tab w:val="right" w:leader="dot" w:pos="10070"/>
            </w:tabs>
            <w:rPr>
              <w:rFonts w:eastAsiaTheme="minorEastAsia" w:cstheme="minorBidi"/>
              <w:smallCaps w:val="0"/>
              <w:noProof/>
              <w:sz w:val="22"/>
              <w:szCs w:val="22"/>
            </w:rPr>
          </w:pPr>
          <w:hyperlink w:anchor="_Toc54871325" w:history="1">
            <w:r w:rsidR="00225081" w:rsidRPr="0051736B">
              <w:rPr>
                <w:rStyle w:val="Hyperlink"/>
                <w:noProof/>
              </w:rPr>
              <w:t>Notification to Victims of Crimes of Violence</w:t>
            </w:r>
            <w:r w:rsidR="00225081">
              <w:rPr>
                <w:noProof/>
                <w:webHidden/>
              </w:rPr>
              <w:tab/>
            </w:r>
            <w:r w:rsidR="00225081">
              <w:rPr>
                <w:noProof/>
                <w:webHidden/>
              </w:rPr>
              <w:fldChar w:fldCharType="begin"/>
            </w:r>
            <w:r w:rsidR="00225081">
              <w:rPr>
                <w:noProof/>
                <w:webHidden/>
              </w:rPr>
              <w:instrText xml:space="preserve"> PAGEREF _Toc54871325 \h </w:instrText>
            </w:r>
            <w:r w:rsidR="00225081">
              <w:rPr>
                <w:noProof/>
                <w:webHidden/>
              </w:rPr>
            </w:r>
            <w:r w:rsidR="00225081">
              <w:rPr>
                <w:noProof/>
                <w:webHidden/>
              </w:rPr>
              <w:fldChar w:fldCharType="separate"/>
            </w:r>
            <w:r w:rsidR="00225081">
              <w:rPr>
                <w:noProof/>
                <w:webHidden/>
              </w:rPr>
              <w:t>113</w:t>
            </w:r>
            <w:r w:rsidR="00225081">
              <w:rPr>
                <w:noProof/>
                <w:webHidden/>
              </w:rPr>
              <w:fldChar w:fldCharType="end"/>
            </w:r>
          </w:hyperlink>
        </w:p>
        <w:p w14:paraId="32692153" w14:textId="2D265C3E" w:rsidR="00225081" w:rsidRDefault="00CC3A7D">
          <w:pPr>
            <w:pStyle w:val="TOC2"/>
            <w:tabs>
              <w:tab w:val="right" w:leader="dot" w:pos="10070"/>
            </w:tabs>
            <w:rPr>
              <w:rFonts w:eastAsiaTheme="minorEastAsia" w:cstheme="minorBidi"/>
              <w:smallCaps w:val="0"/>
              <w:noProof/>
              <w:sz w:val="22"/>
              <w:szCs w:val="22"/>
            </w:rPr>
          </w:pPr>
          <w:hyperlink w:anchor="_Toc54871326" w:history="1">
            <w:r w:rsidR="00225081" w:rsidRPr="0051736B">
              <w:rPr>
                <w:rStyle w:val="Hyperlink"/>
                <w:noProof/>
                <w:kern w:val="16"/>
                <w14:ligatures w14:val="standardContextual"/>
                <w14:cntxtAlts/>
              </w:rPr>
              <w:t>Corrective Action</w:t>
            </w:r>
            <w:r w:rsidR="00225081">
              <w:rPr>
                <w:noProof/>
                <w:webHidden/>
              </w:rPr>
              <w:tab/>
            </w:r>
            <w:r w:rsidR="00225081">
              <w:rPr>
                <w:noProof/>
                <w:webHidden/>
              </w:rPr>
              <w:fldChar w:fldCharType="begin"/>
            </w:r>
            <w:r w:rsidR="00225081">
              <w:rPr>
                <w:noProof/>
                <w:webHidden/>
              </w:rPr>
              <w:instrText xml:space="preserve"> PAGEREF _Toc54871326 \h </w:instrText>
            </w:r>
            <w:r w:rsidR="00225081">
              <w:rPr>
                <w:noProof/>
                <w:webHidden/>
              </w:rPr>
            </w:r>
            <w:r w:rsidR="00225081">
              <w:rPr>
                <w:noProof/>
                <w:webHidden/>
              </w:rPr>
              <w:fldChar w:fldCharType="separate"/>
            </w:r>
            <w:r w:rsidR="00225081">
              <w:rPr>
                <w:noProof/>
                <w:webHidden/>
              </w:rPr>
              <w:t>113</w:t>
            </w:r>
            <w:r w:rsidR="00225081">
              <w:rPr>
                <w:noProof/>
                <w:webHidden/>
              </w:rPr>
              <w:fldChar w:fldCharType="end"/>
            </w:r>
          </w:hyperlink>
        </w:p>
        <w:p w14:paraId="063036A9" w14:textId="6CA457D0" w:rsidR="00225081" w:rsidRDefault="00CC3A7D">
          <w:pPr>
            <w:pStyle w:val="TOC2"/>
            <w:tabs>
              <w:tab w:val="right" w:leader="dot" w:pos="10070"/>
            </w:tabs>
            <w:rPr>
              <w:rFonts w:eastAsiaTheme="minorEastAsia" w:cstheme="minorBidi"/>
              <w:smallCaps w:val="0"/>
              <w:noProof/>
              <w:sz w:val="22"/>
              <w:szCs w:val="22"/>
            </w:rPr>
          </w:pPr>
          <w:hyperlink w:anchor="_Toc54871327" w:history="1">
            <w:r w:rsidR="00225081" w:rsidRPr="0051736B">
              <w:rPr>
                <w:rStyle w:val="Hyperlink"/>
                <w:rFonts w:ascii="Franklin Gothic Demi" w:eastAsiaTheme="majorEastAsia" w:hAnsi="Franklin Gothic Demi" w:cs="Arial"/>
                <w:i/>
                <w:noProof/>
              </w:rPr>
              <w:t>Disciplinary Actions for Employee Drug and Alcohol Violations</w:t>
            </w:r>
            <w:r w:rsidR="00225081">
              <w:rPr>
                <w:noProof/>
                <w:webHidden/>
              </w:rPr>
              <w:tab/>
            </w:r>
            <w:r w:rsidR="00225081">
              <w:rPr>
                <w:noProof/>
                <w:webHidden/>
              </w:rPr>
              <w:fldChar w:fldCharType="begin"/>
            </w:r>
            <w:r w:rsidR="00225081">
              <w:rPr>
                <w:noProof/>
                <w:webHidden/>
              </w:rPr>
              <w:instrText xml:space="preserve"> PAGEREF _Toc54871327 \h </w:instrText>
            </w:r>
            <w:r w:rsidR="00225081">
              <w:rPr>
                <w:noProof/>
                <w:webHidden/>
              </w:rPr>
            </w:r>
            <w:r w:rsidR="00225081">
              <w:rPr>
                <w:noProof/>
                <w:webHidden/>
              </w:rPr>
              <w:fldChar w:fldCharType="separate"/>
            </w:r>
            <w:r w:rsidR="00225081">
              <w:rPr>
                <w:noProof/>
                <w:webHidden/>
              </w:rPr>
              <w:t>114</w:t>
            </w:r>
            <w:r w:rsidR="00225081">
              <w:rPr>
                <w:noProof/>
                <w:webHidden/>
              </w:rPr>
              <w:fldChar w:fldCharType="end"/>
            </w:r>
          </w:hyperlink>
        </w:p>
        <w:p w14:paraId="02ADAC24" w14:textId="6ADED810" w:rsidR="00225081" w:rsidRDefault="00CC3A7D">
          <w:pPr>
            <w:pStyle w:val="TOC2"/>
            <w:tabs>
              <w:tab w:val="right" w:leader="dot" w:pos="10070"/>
            </w:tabs>
            <w:rPr>
              <w:rFonts w:eastAsiaTheme="minorEastAsia" w:cstheme="minorBidi"/>
              <w:smallCaps w:val="0"/>
              <w:noProof/>
              <w:sz w:val="22"/>
              <w:szCs w:val="22"/>
            </w:rPr>
          </w:pPr>
          <w:hyperlink w:anchor="_Toc54871328" w:history="1">
            <w:r w:rsidR="00225081" w:rsidRPr="0051736B">
              <w:rPr>
                <w:rStyle w:val="Hyperlink"/>
                <w:rFonts w:ascii="Franklin Gothic Demi" w:eastAsiaTheme="majorEastAsia" w:hAnsi="Franklin Gothic Demi" w:cs="Arial"/>
                <w:i/>
                <w:noProof/>
              </w:rPr>
              <w:t>Alcohol and Other Drugs (AOD) Education and Outreach</w:t>
            </w:r>
            <w:r w:rsidR="00225081">
              <w:rPr>
                <w:noProof/>
                <w:webHidden/>
              </w:rPr>
              <w:tab/>
            </w:r>
            <w:r w:rsidR="00225081">
              <w:rPr>
                <w:noProof/>
                <w:webHidden/>
              </w:rPr>
              <w:fldChar w:fldCharType="begin"/>
            </w:r>
            <w:r w:rsidR="00225081">
              <w:rPr>
                <w:noProof/>
                <w:webHidden/>
              </w:rPr>
              <w:instrText xml:space="preserve"> PAGEREF _Toc54871328 \h </w:instrText>
            </w:r>
            <w:r w:rsidR="00225081">
              <w:rPr>
                <w:noProof/>
                <w:webHidden/>
              </w:rPr>
            </w:r>
            <w:r w:rsidR="00225081">
              <w:rPr>
                <w:noProof/>
                <w:webHidden/>
              </w:rPr>
              <w:fldChar w:fldCharType="separate"/>
            </w:r>
            <w:r w:rsidR="00225081">
              <w:rPr>
                <w:noProof/>
                <w:webHidden/>
              </w:rPr>
              <w:t>115</w:t>
            </w:r>
            <w:r w:rsidR="00225081">
              <w:rPr>
                <w:noProof/>
                <w:webHidden/>
              </w:rPr>
              <w:fldChar w:fldCharType="end"/>
            </w:r>
          </w:hyperlink>
        </w:p>
        <w:p w14:paraId="5BB1A423" w14:textId="771F7AA4" w:rsidR="00225081" w:rsidRDefault="00CC3A7D">
          <w:pPr>
            <w:pStyle w:val="TOC1"/>
            <w:rPr>
              <w:rFonts w:asciiTheme="minorHAnsi" w:eastAsiaTheme="minorEastAsia" w:hAnsiTheme="minorHAnsi" w:cstheme="minorBidi"/>
              <w:bCs w:val="0"/>
              <w:sz w:val="22"/>
              <w:szCs w:val="22"/>
            </w:rPr>
          </w:pPr>
          <w:hyperlink w:anchor="_Toc54871329" w:history="1">
            <w:r w:rsidR="00225081" w:rsidRPr="0051736B">
              <w:rPr>
                <w:rStyle w:val="Hyperlink"/>
              </w:rPr>
              <w:t>EMERGENCY MEDICAL RESPONSE PROCEDURES</w:t>
            </w:r>
            <w:r w:rsidR="00225081">
              <w:rPr>
                <w:webHidden/>
              </w:rPr>
              <w:tab/>
            </w:r>
            <w:r w:rsidR="00225081">
              <w:rPr>
                <w:webHidden/>
              </w:rPr>
              <w:fldChar w:fldCharType="begin"/>
            </w:r>
            <w:r w:rsidR="00225081">
              <w:rPr>
                <w:webHidden/>
              </w:rPr>
              <w:instrText xml:space="preserve"> PAGEREF _Toc54871329 \h </w:instrText>
            </w:r>
            <w:r w:rsidR="00225081">
              <w:rPr>
                <w:webHidden/>
              </w:rPr>
            </w:r>
            <w:r w:rsidR="00225081">
              <w:rPr>
                <w:webHidden/>
              </w:rPr>
              <w:fldChar w:fldCharType="separate"/>
            </w:r>
            <w:r w:rsidR="00225081">
              <w:rPr>
                <w:webHidden/>
              </w:rPr>
              <w:t>115</w:t>
            </w:r>
            <w:r w:rsidR="00225081">
              <w:rPr>
                <w:webHidden/>
              </w:rPr>
              <w:fldChar w:fldCharType="end"/>
            </w:r>
          </w:hyperlink>
        </w:p>
        <w:p w14:paraId="48F2C25C" w14:textId="66C9B11F" w:rsidR="00225081" w:rsidRDefault="00CC3A7D">
          <w:pPr>
            <w:pStyle w:val="TOC1"/>
            <w:rPr>
              <w:rFonts w:asciiTheme="minorHAnsi" w:eastAsiaTheme="minorEastAsia" w:hAnsiTheme="minorHAnsi" w:cstheme="minorBidi"/>
              <w:bCs w:val="0"/>
              <w:sz w:val="22"/>
              <w:szCs w:val="22"/>
            </w:rPr>
          </w:pPr>
          <w:hyperlink w:anchor="_Toc54871330" w:history="1">
            <w:r w:rsidR="00225081" w:rsidRPr="0051736B">
              <w:rPr>
                <w:rStyle w:val="Hyperlink"/>
              </w:rPr>
              <w:t>CRIME PREVENTION, FIRE SAFETY, AND SAFETY AWARENESS PROGRAMMING</w:t>
            </w:r>
            <w:r w:rsidR="00225081">
              <w:rPr>
                <w:webHidden/>
              </w:rPr>
              <w:tab/>
            </w:r>
            <w:r w:rsidR="00225081">
              <w:rPr>
                <w:webHidden/>
              </w:rPr>
              <w:fldChar w:fldCharType="begin"/>
            </w:r>
            <w:r w:rsidR="00225081">
              <w:rPr>
                <w:webHidden/>
              </w:rPr>
              <w:instrText xml:space="preserve"> PAGEREF _Toc54871330 \h </w:instrText>
            </w:r>
            <w:r w:rsidR="00225081">
              <w:rPr>
                <w:webHidden/>
              </w:rPr>
            </w:r>
            <w:r w:rsidR="00225081">
              <w:rPr>
                <w:webHidden/>
              </w:rPr>
              <w:fldChar w:fldCharType="separate"/>
            </w:r>
            <w:r w:rsidR="00225081">
              <w:rPr>
                <w:webHidden/>
              </w:rPr>
              <w:t>115</w:t>
            </w:r>
            <w:r w:rsidR="00225081">
              <w:rPr>
                <w:webHidden/>
              </w:rPr>
              <w:fldChar w:fldCharType="end"/>
            </w:r>
          </w:hyperlink>
        </w:p>
        <w:p w14:paraId="241726A1" w14:textId="2649370B" w:rsidR="00225081" w:rsidRDefault="00CC3A7D">
          <w:pPr>
            <w:pStyle w:val="TOC1"/>
            <w:rPr>
              <w:rFonts w:asciiTheme="minorHAnsi" w:eastAsiaTheme="minorEastAsia" w:hAnsiTheme="minorHAnsi" w:cstheme="minorBidi"/>
              <w:bCs w:val="0"/>
              <w:sz w:val="22"/>
              <w:szCs w:val="22"/>
            </w:rPr>
          </w:pPr>
          <w:hyperlink w:anchor="_Toc54871331" w:history="1">
            <w:r w:rsidR="00225081" w:rsidRPr="0051736B">
              <w:rPr>
                <w:rStyle w:val="Hyperlink"/>
              </w:rPr>
              <w:t>ANNUAL FIRE SAFETY REPORT</w:t>
            </w:r>
            <w:r w:rsidR="00225081">
              <w:rPr>
                <w:webHidden/>
              </w:rPr>
              <w:tab/>
            </w:r>
            <w:r w:rsidR="00225081">
              <w:rPr>
                <w:webHidden/>
              </w:rPr>
              <w:fldChar w:fldCharType="begin"/>
            </w:r>
            <w:r w:rsidR="00225081">
              <w:rPr>
                <w:webHidden/>
              </w:rPr>
              <w:instrText xml:space="preserve"> PAGEREF _Toc54871331 \h </w:instrText>
            </w:r>
            <w:r w:rsidR="00225081">
              <w:rPr>
                <w:webHidden/>
              </w:rPr>
            </w:r>
            <w:r w:rsidR="00225081">
              <w:rPr>
                <w:webHidden/>
              </w:rPr>
              <w:fldChar w:fldCharType="separate"/>
            </w:r>
            <w:r w:rsidR="00225081">
              <w:rPr>
                <w:webHidden/>
              </w:rPr>
              <w:t>115</w:t>
            </w:r>
            <w:r w:rsidR="00225081">
              <w:rPr>
                <w:webHidden/>
              </w:rPr>
              <w:fldChar w:fldCharType="end"/>
            </w:r>
          </w:hyperlink>
        </w:p>
        <w:p w14:paraId="2731B4D9" w14:textId="4C9AD191" w:rsidR="00225081" w:rsidRDefault="00CC3A7D">
          <w:pPr>
            <w:pStyle w:val="TOC2"/>
            <w:tabs>
              <w:tab w:val="right" w:leader="dot" w:pos="10070"/>
            </w:tabs>
            <w:rPr>
              <w:rFonts w:eastAsiaTheme="minorEastAsia" w:cstheme="minorBidi"/>
              <w:smallCaps w:val="0"/>
              <w:noProof/>
              <w:sz w:val="22"/>
              <w:szCs w:val="22"/>
            </w:rPr>
          </w:pPr>
          <w:hyperlink w:anchor="_Toc54871332" w:history="1">
            <w:r w:rsidR="00225081" w:rsidRPr="0051736B">
              <w:rPr>
                <w:rStyle w:val="Hyperlink"/>
                <w:noProof/>
              </w:rPr>
              <w:t>General Residence Hall Fire Safety</w:t>
            </w:r>
            <w:r w:rsidR="00225081">
              <w:rPr>
                <w:noProof/>
                <w:webHidden/>
              </w:rPr>
              <w:tab/>
            </w:r>
            <w:r w:rsidR="00225081">
              <w:rPr>
                <w:noProof/>
                <w:webHidden/>
              </w:rPr>
              <w:fldChar w:fldCharType="begin"/>
            </w:r>
            <w:r w:rsidR="00225081">
              <w:rPr>
                <w:noProof/>
                <w:webHidden/>
              </w:rPr>
              <w:instrText xml:space="preserve"> PAGEREF _Toc54871332 \h </w:instrText>
            </w:r>
            <w:r w:rsidR="00225081">
              <w:rPr>
                <w:noProof/>
                <w:webHidden/>
              </w:rPr>
            </w:r>
            <w:r w:rsidR="00225081">
              <w:rPr>
                <w:noProof/>
                <w:webHidden/>
              </w:rPr>
              <w:fldChar w:fldCharType="separate"/>
            </w:r>
            <w:r w:rsidR="00225081">
              <w:rPr>
                <w:noProof/>
                <w:webHidden/>
              </w:rPr>
              <w:t>115</w:t>
            </w:r>
            <w:r w:rsidR="00225081">
              <w:rPr>
                <w:noProof/>
                <w:webHidden/>
              </w:rPr>
              <w:fldChar w:fldCharType="end"/>
            </w:r>
          </w:hyperlink>
        </w:p>
        <w:p w14:paraId="38F3B1D0" w14:textId="68A128BA" w:rsidR="00225081" w:rsidRDefault="00CC3A7D">
          <w:pPr>
            <w:pStyle w:val="TOC2"/>
            <w:tabs>
              <w:tab w:val="right" w:leader="dot" w:pos="10070"/>
            </w:tabs>
            <w:rPr>
              <w:rFonts w:eastAsiaTheme="minorEastAsia" w:cstheme="minorBidi"/>
              <w:smallCaps w:val="0"/>
              <w:noProof/>
              <w:sz w:val="22"/>
              <w:szCs w:val="22"/>
            </w:rPr>
          </w:pPr>
          <w:hyperlink w:anchor="_Toc54871333" w:history="1">
            <w:r w:rsidR="00225081" w:rsidRPr="0051736B">
              <w:rPr>
                <w:rStyle w:val="Hyperlink"/>
                <w:noProof/>
              </w:rPr>
              <w:t>Procedures for Students and Employees in the Event of a Fire</w:t>
            </w:r>
            <w:r w:rsidR="00225081">
              <w:rPr>
                <w:noProof/>
                <w:webHidden/>
              </w:rPr>
              <w:tab/>
            </w:r>
            <w:r w:rsidR="00225081">
              <w:rPr>
                <w:noProof/>
                <w:webHidden/>
              </w:rPr>
              <w:fldChar w:fldCharType="begin"/>
            </w:r>
            <w:r w:rsidR="00225081">
              <w:rPr>
                <w:noProof/>
                <w:webHidden/>
              </w:rPr>
              <w:instrText xml:space="preserve"> PAGEREF _Toc54871333 \h </w:instrText>
            </w:r>
            <w:r w:rsidR="00225081">
              <w:rPr>
                <w:noProof/>
                <w:webHidden/>
              </w:rPr>
            </w:r>
            <w:r w:rsidR="00225081">
              <w:rPr>
                <w:noProof/>
                <w:webHidden/>
              </w:rPr>
              <w:fldChar w:fldCharType="separate"/>
            </w:r>
            <w:r w:rsidR="00225081">
              <w:rPr>
                <w:noProof/>
                <w:webHidden/>
              </w:rPr>
              <w:t>116</w:t>
            </w:r>
            <w:r w:rsidR="00225081">
              <w:rPr>
                <w:noProof/>
                <w:webHidden/>
              </w:rPr>
              <w:fldChar w:fldCharType="end"/>
            </w:r>
          </w:hyperlink>
        </w:p>
        <w:p w14:paraId="77F94F40" w14:textId="39E01599" w:rsidR="00225081" w:rsidRDefault="00CC3A7D">
          <w:pPr>
            <w:pStyle w:val="TOC2"/>
            <w:tabs>
              <w:tab w:val="right" w:leader="dot" w:pos="10070"/>
            </w:tabs>
            <w:rPr>
              <w:rFonts w:eastAsiaTheme="minorEastAsia" w:cstheme="minorBidi"/>
              <w:smallCaps w:val="0"/>
              <w:noProof/>
              <w:sz w:val="22"/>
              <w:szCs w:val="22"/>
            </w:rPr>
          </w:pPr>
          <w:hyperlink w:anchor="_Toc54871334" w:history="1">
            <w:r w:rsidR="00225081" w:rsidRPr="0051736B">
              <w:rPr>
                <w:rStyle w:val="Hyperlink"/>
                <w:noProof/>
              </w:rPr>
              <w:t>Fire Safety Education and Training</w:t>
            </w:r>
            <w:r w:rsidR="00225081">
              <w:rPr>
                <w:noProof/>
                <w:webHidden/>
              </w:rPr>
              <w:tab/>
            </w:r>
            <w:r w:rsidR="00225081">
              <w:rPr>
                <w:noProof/>
                <w:webHidden/>
              </w:rPr>
              <w:fldChar w:fldCharType="begin"/>
            </w:r>
            <w:r w:rsidR="00225081">
              <w:rPr>
                <w:noProof/>
                <w:webHidden/>
              </w:rPr>
              <w:instrText xml:space="preserve"> PAGEREF _Toc54871334 \h </w:instrText>
            </w:r>
            <w:r w:rsidR="00225081">
              <w:rPr>
                <w:noProof/>
                <w:webHidden/>
              </w:rPr>
            </w:r>
            <w:r w:rsidR="00225081">
              <w:rPr>
                <w:noProof/>
                <w:webHidden/>
              </w:rPr>
              <w:fldChar w:fldCharType="separate"/>
            </w:r>
            <w:r w:rsidR="00225081">
              <w:rPr>
                <w:noProof/>
                <w:webHidden/>
              </w:rPr>
              <w:t>116</w:t>
            </w:r>
            <w:r w:rsidR="00225081">
              <w:rPr>
                <w:noProof/>
                <w:webHidden/>
              </w:rPr>
              <w:fldChar w:fldCharType="end"/>
            </w:r>
          </w:hyperlink>
        </w:p>
        <w:p w14:paraId="32625086" w14:textId="02097849" w:rsidR="00225081" w:rsidRDefault="00CC3A7D">
          <w:pPr>
            <w:pStyle w:val="TOC2"/>
            <w:tabs>
              <w:tab w:val="right" w:leader="dot" w:pos="10070"/>
            </w:tabs>
            <w:rPr>
              <w:rFonts w:eastAsiaTheme="minorEastAsia" w:cstheme="minorBidi"/>
              <w:smallCaps w:val="0"/>
              <w:noProof/>
              <w:sz w:val="22"/>
              <w:szCs w:val="22"/>
            </w:rPr>
          </w:pPr>
          <w:hyperlink w:anchor="_Toc54871335" w:history="1">
            <w:r w:rsidR="00225081" w:rsidRPr="0051736B">
              <w:rPr>
                <w:rStyle w:val="Hyperlink"/>
                <w:noProof/>
              </w:rPr>
              <w:t>Student Residence Hall Fire Evacuation Procedures</w:t>
            </w:r>
            <w:r w:rsidR="00225081">
              <w:rPr>
                <w:noProof/>
                <w:webHidden/>
              </w:rPr>
              <w:tab/>
            </w:r>
            <w:r w:rsidR="00225081">
              <w:rPr>
                <w:noProof/>
                <w:webHidden/>
              </w:rPr>
              <w:fldChar w:fldCharType="begin"/>
            </w:r>
            <w:r w:rsidR="00225081">
              <w:rPr>
                <w:noProof/>
                <w:webHidden/>
              </w:rPr>
              <w:instrText xml:space="preserve"> PAGEREF _Toc54871335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00B7EB57" w14:textId="1A79918D" w:rsidR="00225081" w:rsidRDefault="00CC3A7D">
          <w:pPr>
            <w:pStyle w:val="TOC2"/>
            <w:tabs>
              <w:tab w:val="right" w:leader="dot" w:pos="10070"/>
            </w:tabs>
            <w:rPr>
              <w:rFonts w:eastAsiaTheme="minorEastAsia" w:cstheme="minorBidi"/>
              <w:smallCaps w:val="0"/>
              <w:noProof/>
              <w:sz w:val="22"/>
              <w:szCs w:val="22"/>
            </w:rPr>
          </w:pPr>
          <w:hyperlink w:anchor="_Toc54871336" w:history="1">
            <w:r w:rsidR="00225081" w:rsidRPr="0051736B">
              <w:rPr>
                <w:rStyle w:val="Hyperlink"/>
                <w:noProof/>
              </w:rPr>
              <w:t>Plans for Future Improvements in Fire Safety</w:t>
            </w:r>
            <w:r w:rsidR="00225081">
              <w:rPr>
                <w:noProof/>
                <w:webHidden/>
              </w:rPr>
              <w:tab/>
            </w:r>
            <w:r w:rsidR="00225081">
              <w:rPr>
                <w:noProof/>
                <w:webHidden/>
              </w:rPr>
              <w:fldChar w:fldCharType="begin"/>
            </w:r>
            <w:r w:rsidR="00225081">
              <w:rPr>
                <w:noProof/>
                <w:webHidden/>
              </w:rPr>
              <w:instrText xml:space="preserve"> PAGEREF _Toc54871336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2ACC2719" w14:textId="530D2F99" w:rsidR="00225081" w:rsidRDefault="00CC3A7D">
          <w:pPr>
            <w:pStyle w:val="TOC2"/>
            <w:tabs>
              <w:tab w:val="right" w:leader="dot" w:pos="10070"/>
            </w:tabs>
            <w:rPr>
              <w:rFonts w:eastAsiaTheme="minorEastAsia" w:cstheme="minorBidi"/>
              <w:smallCaps w:val="0"/>
              <w:noProof/>
              <w:sz w:val="22"/>
              <w:szCs w:val="22"/>
            </w:rPr>
          </w:pPr>
          <w:hyperlink w:anchor="_Toc54871337" w:history="1">
            <w:r w:rsidR="00225081" w:rsidRPr="0051736B">
              <w:rPr>
                <w:rStyle w:val="Hyperlink"/>
                <w:noProof/>
              </w:rPr>
              <w:t>Life Safety Inspections and Violations – Residence Halls</w:t>
            </w:r>
            <w:r w:rsidR="00225081">
              <w:rPr>
                <w:noProof/>
                <w:webHidden/>
              </w:rPr>
              <w:tab/>
            </w:r>
            <w:r w:rsidR="00225081">
              <w:rPr>
                <w:noProof/>
                <w:webHidden/>
              </w:rPr>
              <w:fldChar w:fldCharType="begin"/>
            </w:r>
            <w:r w:rsidR="00225081">
              <w:rPr>
                <w:noProof/>
                <w:webHidden/>
              </w:rPr>
              <w:instrText xml:space="preserve"> PAGEREF _Toc54871337 \h </w:instrText>
            </w:r>
            <w:r w:rsidR="00225081">
              <w:rPr>
                <w:noProof/>
                <w:webHidden/>
              </w:rPr>
            </w:r>
            <w:r w:rsidR="00225081">
              <w:rPr>
                <w:noProof/>
                <w:webHidden/>
              </w:rPr>
              <w:fldChar w:fldCharType="separate"/>
            </w:r>
            <w:r w:rsidR="00225081">
              <w:rPr>
                <w:noProof/>
                <w:webHidden/>
              </w:rPr>
              <w:t>117</w:t>
            </w:r>
            <w:r w:rsidR="00225081">
              <w:rPr>
                <w:noProof/>
                <w:webHidden/>
              </w:rPr>
              <w:fldChar w:fldCharType="end"/>
            </w:r>
          </w:hyperlink>
        </w:p>
        <w:p w14:paraId="7504B04A" w14:textId="2D4440FF" w:rsidR="00225081" w:rsidRDefault="00CC3A7D">
          <w:pPr>
            <w:pStyle w:val="TOC2"/>
            <w:tabs>
              <w:tab w:val="right" w:leader="dot" w:pos="10070"/>
            </w:tabs>
            <w:rPr>
              <w:rFonts w:eastAsiaTheme="minorEastAsia" w:cstheme="minorBidi"/>
              <w:smallCaps w:val="0"/>
              <w:noProof/>
              <w:sz w:val="22"/>
              <w:szCs w:val="22"/>
            </w:rPr>
          </w:pPr>
          <w:hyperlink w:anchor="_Toc54871338" w:history="1">
            <w:r w:rsidR="00225081" w:rsidRPr="0051736B">
              <w:rPr>
                <w:rStyle w:val="Hyperlink"/>
                <w:noProof/>
              </w:rPr>
              <w:t>Prohibited Items and Prohibited Conduct</w:t>
            </w:r>
            <w:r w:rsidR="00225081">
              <w:rPr>
                <w:noProof/>
                <w:webHidden/>
              </w:rPr>
              <w:tab/>
            </w:r>
            <w:r w:rsidR="00225081">
              <w:rPr>
                <w:noProof/>
                <w:webHidden/>
              </w:rPr>
              <w:fldChar w:fldCharType="begin"/>
            </w:r>
            <w:r w:rsidR="00225081">
              <w:rPr>
                <w:noProof/>
                <w:webHidden/>
              </w:rPr>
              <w:instrText xml:space="preserve"> PAGEREF _Toc54871338 \h </w:instrText>
            </w:r>
            <w:r w:rsidR="00225081">
              <w:rPr>
                <w:noProof/>
                <w:webHidden/>
              </w:rPr>
            </w:r>
            <w:r w:rsidR="00225081">
              <w:rPr>
                <w:noProof/>
                <w:webHidden/>
              </w:rPr>
              <w:fldChar w:fldCharType="separate"/>
            </w:r>
            <w:r w:rsidR="00225081">
              <w:rPr>
                <w:noProof/>
                <w:webHidden/>
              </w:rPr>
              <w:t>118</w:t>
            </w:r>
            <w:r w:rsidR="00225081">
              <w:rPr>
                <w:noProof/>
                <w:webHidden/>
              </w:rPr>
              <w:fldChar w:fldCharType="end"/>
            </w:r>
          </w:hyperlink>
        </w:p>
        <w:p w14:paraId="4FEBF3CA" w14:textId="644D7E00" w:rsidR="00225081" w:rsidRDefault="00CC3A7D">
          <w:pPr>
            <w:pStyle w:val="TOC2"/>
            <w:tabs>
              <w:tab w:val="right" w:leader="dot" w:pos="10070"/>
            </w:tabs>
            <w:rPr>
              <w:rFonts w:eastAsiaTheme="minorEastAsia" w:cstheme="minorBidi"/>
              <w:smallCaps w:val="0"/>
              <w:noProof/>
              <w:sz w:val="22"/>
              <w:szCs w:val="22"/>
            </w:rPr>
          </w:pPr>
          <w:hyperlink w:anchor="_Toc54871339" w:history="1">
            <w:r w:rsidR="00225081" w:rsidRPr="0051736B">
              <w:rPr>
                <w:rStyle w:val="Hyperlink"/>
                <w:noProof/>
              </w:rPr>
              <w:t>Prohibited Items</w:t>
            </w:r>
            <w:r w:rsidR="00225081">
              <w:rPr>
                <w:noProof/>
                <w:webHidden/>
              </w:rPr>
              <w:tab/>
            </w:r>
            <w:r w:rsidR="00225081">
              <w:rPr>
                <w:noProof/>
                <w:webHidden/>
              </w:rPr>
              <w:fldChar w:fldCharType="begin"/>
            </w:r>
            <w:r w:rsidR="00225081">
              <w:rPr>
                <w:noProof/>
                <w:webHidden/>
              </w:rPr>
              <w:instrText xml:space="preserve"> PAGEREF _Toc54871339 \h </w:instrText>
            </w:r>
            <w:r w:rsidR="00225081">
              <w:rPr>
                <w:noProof/>
                <w:webHidden/>
              </w:rPr>
            </w:r>
            <w:r w:rsidR="00225081">
              <w:rPr>
                <w:noProof/>
                <w:webHidden/>
              </w:rPr>
              <w:fldChar w:fldCharType="separate"/>
            </w:r>
            <w:r w:rsidR="00225081">
              <w:rPr>
                <w:noProof/>
                <w:webHidden/>
              </w:rPr>
              <w:t>118</w:t>
            </w:r>
            <w:r w:rsidR="00225081">
              <w:rPr>
                <w:noProof/>
                <w:webHidden/>
              </w:rPr>
              <w:fldChar w:fldCharType="end"/>
            </w:r>
          </w:hyperlink>
        </w:p>
        <w:p w14:paraId="29F47A01" w14:textId="6C383A08" w:rsidR="00225081" w:rsidRDefault="00CC3A7D">
          <w:pPr>
            <w:pStyle w:val="TOC2"/>
            <w:tabs>
              <w:tab w:val="right" w:leader="dot" w:pos="10070"/>
            </w:tabs>
            <w:rPr>
              <w:rFonts w:eastAsiaTheme="minorEastAsia" w:cstheme="minorBidi"/>
              <w:smallCaps w:val="0"/>
              <w:noProof/>
              <w:sz w:val="22"/>
              <w:szCs w:val="22"/>
            </w:rPr>
          </w:pPr>
          <w:hyperlink w:anchor="_Toc54871340" w:history="1">
            <w:r w:rsidR="00225081" w:rsidRPr="0051736B">
              <w:rPr>
                <w:rStyle w:val="Hyperlink"/>
                <w:noProof/>
              </w:rPr>
              <w:t>Prohibited Conduct</w:t>
            </w:r>
            <w:r w:rsidR="00225081">
              <w:rPr>
                <w:noProof/>
                <w:webHidden/>
              </w:rPr>
              <w:tab/>
            </w:r>
            <w:r w:rsidR="00225081">
              <w:rPr>
                <w:noProof/>
                <w:webHidden/>
              </w:rPr>
              <w:fldChar w:fldCharType="begin"/>
            </w:r>
            <w:r w:rsidR="00225081">
              <w:rPr>
                <w:noProof/>
                <w:webHidden/>
              </w:rPr>
              <w:instrText xml:space="preserve"> PAGEREF _Toc54871340 \h </w:instrText>
            </w:r>
            <w:r w:rsidR="00225081">
              <w:rPr>
                <w:noProof/>
                <w:webHidden/>
              </w:rPr>
            </w:r>
            <w:r w:rsidR="00225081">
              <w:rPr>
                <w:noProof/>
                <w:webHidden/>
              </w:rPr>
              <w:fldChar w:fldCharType="separate"/>
            </w:r>
            <w:r w:rsidR="00225081">
              <w:rPr>
                <w:noProof/>
                <w:webHidden/>
              </w:rPr>
              <w:t>119</w:t>
            </w:r>
            <w:r w:rsidR="00225081">
              <w:rPr>
                <w:noProof/>
                <w:webHidden/>
              </w:rPr>
              <w:fldChar w:fldCharType="end"/>
            </w:r>
          </w:hyperlink>
        </w:p>
        <w:p w14:paraId="22F9483D" w14:textId="25AE3847" w:rsidR="00225081" w:rsidRDefault="00CC3A7D">
          <w:pPr>
            <w:pStyle w:val="TOC1"/>
            <w:rPr>
              <w:rFonts w:asciiTheme="minorHAnsi" w:eastAsiaTheme="minorEastAsia" w:hAnsiTheme="minorHAnsi" w:cstheme="minorBidi"/>
              <w:bCs w:val="0"/>
              <w:sz w:val="22"/>
              <w:szCs w:val="22"/>
            </w:rPr>
          </w:pPr>
          <w:hyperlink w:anchor="_Toc54871341" w:history="1">
            <w:r w:rsidR="00225081" w:rsidRPr="0051736B">
              <w:rPr>
                <w:rStyle w:val="Hyperlink"/>
              </w:rPr>
              <w:t>DAILY CRIME AND FIRE LOG</w:t>
            </w:r>
            <w:r w:rsidR="00225081">
              <w:rPr>
                <w:webHidden/>
              </w:rPr>
              <w:tab/>
            </w:r>
            <w:r w:rsidR="00225081">
              <w:rPr>
                <w:webHidden/>
              </w:rPr>
              <w:fldChar w:fldCharType="begin"/>
            </w:r>
            <w:r w:rsidR="00225081">
              <w:rPr>
                <w:webHidden/>
              </w:rPr>
              <w:instrText xml:space="preserve"> PAGEREF _Toc54871341 \h </w:instrText>
            </w:r>
            <w:r w:rsidR="00225081">
              <w:rPr>
                <w:webHidden/>
              </w:rPr>
            </w:r>
            <w:r w:rsidR="00225081">
              <w:rPr>
                <w:webHidden/>
              </w:rPr>
              <w:fldChar w:fldCharType="separate"/>
            </w:r>
            <w:r w:rsidR="00225081">
              <w:rPr>
                <w:webHidden/>
              </w:rPr>
              <w:t>121</w:t>
            </w:r>
            <w:r w:rsidR="00225081">
              <w:rPr>
                <w:webHidden/>
              </w:rPr>
              <w:fldChar w:fldCharType="end"/>
            </w:r>
          </w:hyperlink>
        </w:p>
        <w:p w14:paraId="505517C3" w14:textId="1C2E0D5B" w:rsidR="00225081" w:rsidRDefault="00CC3A7D">
          <w:pPr>
            <w:pStyle w:val="TOC1"/>
            <w:rPr>
              <w:rFonts w:asciiTheme="minorHAnsi" w:eastAsiaTheme="minorEastAsia" w:hAnsiTheme="minorHAnsi" w:cstheme="minorBidi"/>
              <w:bCs w:val="0"/>
              <w:sz w:val="22"/>
              <w:szCs w:val="22"/>
            </w:rPr>
          </w:pPr>
          <w:hyperlink w:anchor="_Toc54871342" w:history="1">
            <w:r w:rsidR="00225081" w:rsidRPr="0051736B">
              <w:rPr>
                <w:rStyle w:val="Hyperlink"/>
              </w:rPr>
              <w:t>EMERGENCY EVACUATION DRILLS</w:t>
            </w:r>
            <w:r w:rsidR="00225081">
              <w:rPr>
                <w:webHidden/>
              </w:rPr>
              <w:tab/>
            </w:r>
            <w:r w:rsidR="00225081">
              <w:rPr>
                <w:webHidden/>
              </w:rPr>
              <w:fldChar w:fldCharType="begin"/>
            </w:r>
            <w:r w:rsidR="00225081">
              <w:rPr>
                <w:webHidden/>
              </w:rPr>
              <w:instrText xml:space="preserve"> PAGEREF _Toc54871342 \h </w:instrText>
            </w:r>
            <w:r w:rsidR="00225081">
              <w:rPr>
                <w:webHidden/>
              </w:rPr>
            </w:r>
            <w:r w:rsidR="00225081">
              <w:rPr>
                <w:webHidden/>
              </w:rPr>
              <w:fldChar w:fldCharType="separate"/>
            </w:r>
            <w:r w:rsidR="00225081">
              <w:rPr>
                <w:webHidden/>
              </w:rPr>
              <w:t>121</w:t>
            </w:r>
            <w:r w:rsidR="00225081">
              <w:rPr>
                <w:webHidden/>
              </w:rPr>
              <w:fldChar w:fldCharType="end"/>
            </w:r>
          </w:hyperlink>
        </w:p>
        <w:p w14:paraId="6B7D783E" w14:textId="5CF16E8C" w:rsidR="00225081" w:rsidRDefault="00CC3A7D">
          <w:pPr>
            <w:pStyle w:val="TOC1"/>
            <w:rPr>
              <w:rFonts w:asciiTheme="minorHAnsi" w:eastAsiaTheme="minorEastAsia" w:hAnsiTheme="minorHAnsi" w:cstheme="minorBidi"/>
              <w:bCs w:val="0"/>
              <w:sz w:val="22"/>
              <w:szCs w:val="22"/>
            </w:rPr>
          </w:pPr>
          <w:hyperlink w:anchor="_Toc54871343" w:history="1">
            <w:r w:rsidR="00225081" w:rsidRPr="0051736B">
              <w:rPr>
                <w:rStyle w:val="Hyperlink"/>
              </w:rPr>
              <w:t>FIRE INVESTIGATIONS/ARSON</w:t>
            </w:r>
            <w:r w:rsidR="00225081">
              <w:rPr>
                <w:webHidden/>
              </w:rPr>
              <w:tab/>
            </w:r>
            <w:r w:rsidR="00225081">
              <w:rPr>
                <w:webHidden/>
              </w:rPr>
              <w:fldChar w:fldCharType="begin"/>
            </w:r>
            <w:r w:rsidR="00225081">
              <w:rPr>
                <w:webHidden/>
              </w:rPr>
              <w:instrText xml:space="preserve"> PAGEREF _Toc54871343 \h </w:instrText>
            </w:r>
            <w:r w:rsidR="00225081">
              <w:rPr>
                <w:webHidden/>
              </w:rPr>
            </w:r>
            <w:r w:rsidR="00225081">
              <w:rPr>
                <w:webHidden/>
              </w:rPr>
              <w:fldChar w:fldCharType="separate"/>
            </w:r>
            <w:r w:rsidR="00225081">
              <w:rPr>
                <w:webHidden/>
              </w:rPr>
              <w:t>121</w:t>
            </w:r>
            <w:r w:rsidR="00225081">
              <w:rPr>
                <w:webHidden/>
              </w:rPr>
              <w:fldChar w:fldCharType="end"/>
            </w:r>
          </w:hyperlink>
        </w:p>
        <w:p w14:paraId="477ACBA6" w14:textId="5BC79F79" w:rsidR="00225081" w:rsidRDefault="00CC3A7D">
          <w:pPr>
            <w:pStyle w:val="TOC1"/>
            <w:rPr>
              <w:rFonts w:asciiTheme="minorHAnsi" w:eastAsiaTheme="minorEastAsia" w:hAnsiTheme="minorHAnsi" w:cstheme="minorBidi"/>
              <w:bCs w:val="0"/>
              <w:sz w:val="22"/>
              <w:szCs w:val="22"/>
            </w:rPr>
          </w:pPr>
          <w:hyperlink w:anchor="_Toc54871344" w:history="1">
            <w:r w:rsidR="00225081" w:rsidRPr="0051736B">
              <w:rPr>
                <w:rStyle w:val="Hyperlink"/>
              </w:rPr>
              <w:t>FIRE DEFINED</w:t>
            </w:r>
            <w:r w:rsidR="00225081">
              <w:rPr>
                <w:webHidden/>
              </w:rPr>
              <w:tab/>
            </w:r>
            <w:r w:rsidR="00225081">
              <w:rPr>
                <w:webHidden/>
              </w:rPr>
              <w:fldChar w:fldCharType="begin"/>
            </w:r>
            <w:r w:rsidR="00225081">
              <w:rPr>
                <w:webHidden/>
              </w:rPr>
              <w:instrText xml:space="preserve"> PAGEREF _Toc54871344 \h </w:instrText>
            </w:r>
            <w:r w:rsidR="00225081">
              <w:rPr>
                <w:webHidden/>
              </w:rPr>
            </w:r>
            <w:r w:rsidR="00225081">
              <w:rPr>
                <w:webHidden/>
              </w:rPr>
              <w:fldChar w:fldCharType="separate"/>
            </w:r>
            <w:r w:rsidR="00225081">
              <w:rPr>
                <w:webHidden/>
              </w:rPr>
              <w:t>122</w:t>
            </w:r>
            <w:r w:rsidR="00225081">
              <w:rPr>
                <w:webHidden/>
              </w:rPr>
              <w:fldChar w:fldCharType="end"/>
            </w:r>
          </w:hyperlink>
        </w:p>
        <w:p w14:paraId="4CE37326" w14:textId="6CE20E91" w:rsidR="00225081" w:rsidRDefault="00CC3A7D">
          <w:pPr>
            <w:pStyle w:val="TOC1"/>
            <w:rPr>
              <w:rFonts w:asciiTheme="minorHAnsi" w:eastAsiaTheme="minorEastAsia" w:hAnsiTheme="minorHAnsi" w:cstheme="minorBidi"/>
              <w:bCs w:val="0"/>
              <w:sz w:val="22"/>
              <w:szCs w:val="22"/>
            </w:rPr>
          </w:pPr>
          <w:hyperlink w:anchor="_Toc54871345" w:history="1">
            <w:r w:rsidR="00225081" w:rsidRPr="0051736B">
              <w:rPr>
                <w:rStyle w:val="Hyperlink"/>
              </w:rPr>
              <w:t>CLASSIFICATIONS OF FIRES AND EXAMPLES</w:t>
            </w:r>
            <w:r w:rsidR="00225081">
              <w:rPr>
                <w:webHidden/>
              </w:rPr>
              <w:tab/>
            </w:r>
            <w:r w:rsidR="00225081">
              <w:rPr>
                <w:webHidden/>
              </w:rPr>
              <w:fldChar w:fldCharType="begin"/>
            </w:r>
            <w:r w:rsidR="00225081">
              <w:rPr>
                <w:webHidden/>
              </w:rPr>
              <w:instrText xml:space="preserve"> PAGEREF _Toc54871345 \h </w:instrText>
            </w:r>
            <w:r w:rsidR="00225081">
              <w:rPr>
                <w:webHidden/>
              </w:rPr>
            </w:r>
            <w:r w:rsidR="00225081">
              <w:rPr>
                <w:webHidden/>
              </w:rPr>
              <w:fldChar w:fldCharType="separate"/>
            </w:r>
            <w:r w:rsidR="00225081">
              <w:rPr>
                <w:webHidden/>
              </w:rPr>
              <w:t>122</w:t>
            </w:r>
            <w:r w:rsidR="00225081">
              <w:rPr>
                <w:webHidden/>
              </w:rPr>
              <w:fldChar w:fldCharType="end"/>
            </w:r>
          </w:hyperlink>
        </w:p>
        <w:p w14:paraId="4CC55C75" w14:textId="733EC692" w:rsidR="00225081" w:rsidRDefault="00CC3A7D">
          <w:pPr>
            <w:pStyle w:val="TOC1"/>
            <w:rPr>
              <w:rFonts w:asciiTheme="minorHAnsi" w:eastAsiaTheme="minorEastAsia" w:hAnsiTheme="minorHAnsi" w:cstheme="minorBidi"/>
              <w:bCs w:val="0"/>
              <w:sz w:val="22"/>
              <w:szCs w:val="22"/>
            </w:rPr>
          </w:pPr>
          <w:hyperlink w:anchor="_Toc54871346" w:history="1">
            <w:r w:rsidR="00225081" w:rsidRPr="0051736B">
              <w:rPr>
                <w:rStyle w:val="Hyperlink"/>
              </w:rPr>
              <w:t>FIRE SAFETY SYSTEMS IN WVC ON</w:t>
            </w:r>
            <w:r w:rsidR="00225081" w:rsidRPr="0051736B">
              <w:rPr>
                <w:rStyle w:val="Hyperlink"/>
                <w:rFonts w:ascii="Cambria Math" w:hAnsi="Cambria Math" w:cs="Cambria Math"/>
              </w:rPr>
              <w:t>‐</w:t>
            </w:r>
            <w:r w:rsidR="00225081" w:rsidRPr="0051736B">
              <w:rPr>
                <w:rStyle w:val="Hyperlink"/>
              </w:rPr>
              <w:t>CAMPUS RESIDENTIAL FACILITIES</w:t>
            </w:r>
            <w:r w:rsidR="00225081">
              <w:rPr>
                <w:webHidden/>
              </w:rPr>
              <w:tab/>
            </w:r>
            <w:r w:rsidR="00225081">
              <w:rPr>
                <w:webHidden/>
              </w:rPr>
              <w:fldChar w:fldCharType="begin"/>
            </w:r>
            <w:r w:rsidR="00225081">
              <w:rPr>
                <w:webHidden/>
              </w:rPr>
              <w:instrText xml:space="preserve"> PAGEREF _Toc54871346 \h </w:instrText>
            </w:r>
            <w:r w:rsidR="00225081">
              <w:rPr>
                <w:webHidden/>
              </w:rPr>
            </w:r>
            <w:r w:rsidR="00225081">
              <w:rPr>
                <w:webHidden/>
              </w:rPr>
              <w:fldChar w:fldCharType="separate"/>
            </w:r>
            <w:r w:rsidR="00225081">
              <w:rPr>
                <w:webHidden/>
              </w:rPr>
              <w:t>123</w:t>
            </w:r>
            <w:r w:rsidR="00225081">
              <w:rPr>
                <w:webHidden/>
              </w:rPr>
              <w:fldChar w:fldCharType="end"/>
            </w:r>
          </w:hyperlink>
        </w:p>
        <w:p w14:paraId="4A78E4AC" w14:textId="59F0ADD5" w:rsidR="00225081" w:rsidRDefault="00CC3A7D">
          <w:pPr>
            <w:pStyle w:val="TOC1"/>
            <w:rPr>
              <w:rFonts w:asciiTheme="minorHAnsi" w:eastAsiaTheme="minorEastAsia" w:hAnsiTheme="minorHAnsi" w:cstheme="minorBidi"/>
              <w:bCs w:val="0"/>
              <w:sz w:val="22"/>
              <w:szCs w:val="22"/>
            </w:rPr>
          </w:pPr>
          <w:hyperlink w:anchor="_Toc54871347" w:history="1">
            <w:r w:rsidR="00225081" w:rsidRPr="0051736B">
              <w:rPr>
                <w:rStyle w:val="Hyperlink"/>
              </w:rPr>
              <w:t>ANNUAL FIRE SAFETY REPORT/FIRE STATISTICS</w:t>
            </w:r>
            <w:r w:rsidR="00225081">
              <w:rPr>
                <w:webHidden/>
              </w:rPr>
              <w:tab/>
            </w:r>
            <w:r w:rsidR="00225081">
              <w:rPr>
                <w:webHidden/>
              </w:rPr>
              <w:fldChar w:fldCharType="begin"/>
            </w:r>
            <w:r w:rsidR="00225081">
              <w:rPr>
                <w:webHidden/>
              </w:rPr>
              <w:instrText xml:space="preserve"> PAGEREF _Toc54871347 \h </w:instrText>
            </w:r>
            <w:r w:rsidR="00225081">
              <w:rPr>
                <w:webHidden/>
              </w:rPr>
            </w:r>
            <w:r w:rsidR="00225081">
              <w:rPr>
                <w:webHidden/>
              </w:rPr>
              <w:fldChar w:fldCharType="separate"/>
            </w:r>
            <w:r w:rsidR="00225081">
              <w:rPr>
                <w:webHidden/>
              </w:rPr>
              <w:t>123</w:t>
            </w:r>
            <w:r w:rsidR="00225081">
              <w:rPr>
                <w:webHidden/>
              </w:rPr>
              <w:fldChar w:fldCharType="end"/>
            </w:r>
          </w:hyperlink>
        </w:p>
        <w:p w14:paraId="1AE9711B" w14:textId="7560FB0D" w:rsidR="00225081" w:rsidRDefault="00CC3A7D">
          <w:pPr>
            <w:pStyle w:val="TOC1"/>
            <w:rPr>
              <w:rFonts w:asciiTheme="minorHAnsi" w:eastAsiaTheme="minorEastAsia" w:hAnsiTheme="minorHAnsi" w:cstheme="minorBidi"/>
              <w:bCs w:val="0"/>
              <w:sz w:val="22"/>
              <w:szCs w:val="22"/>
            </w:rPr>
          </w:pPr>
          <w:hyperlink w:anchor="_Toc54871348" w:history="1">
            <w:r w:rsidR="00225081" w:rsidRPr="0051736B">
              <w:rPr>
                <w:rStyle w:val="Hyperlink"/>
              </w:rPr>
              <w:t>CLERY</w:t>
            </w:r>
            <w:r w:rsidR="00225081" w:rsidRPr="0051736B">
              <w:rPr>
                <w:rStyle w:val="Hyperlink"/>
                <w:rFonts w:ascii="Cambria Math" w:hAnsi="Cambria Math" w:cs="Cambria Math"/>
              </w:rPr>
              <w:t>‐</w:t>
            </w:r>
            <w:r w:rsidR="00225081" w:rsidRPr="0051736B">
              <w:rPr>
                <w:rStyle w:val="Hyperlink"/>
              </w:rPr>
              <w:t>DESIGNATED CRIME DEFINITIONS</w:t>
            </w:r>
            <w:r w:rsidR="00225081">
              <w:rPr>
                <w:webHidden/>
              </w:rPr>
              <w:tab/>
            </w:r>
            <w:r w:rsidR="00225081">
              <w:rPr>
                <w:webHidden/>
              </w:rPr>
              <w:fldChar w:fldCharType="begin"/>
            </w:r>
            <w:r w:rsidR="00225081">
              <w:rPr>
                <w:webHidden/>
              </w:rPr>
              <w:instrText xml:space="preserve"> PAGEREF _Toc54871348 \h </w:instrText>
            </w:r>
            <w:r w:rsidR="00225081">
              <w:rPr>
                <w:webHidden/>
              </w:rPr>
            </w:r>
            <w:r w:rsidR="00225081">
              <w:rPr>
                <w:webHidden/>
              </w:rPr>
              <w:fldChar w:fldCharType="separate"/>
            </w:r>
            <w:r w:rsidR="00225081">
              <w:rPr>
                <w:webHidden/>
              </w:rPr>
              <w:t>124</w:t>
            </w:r>
            <w:r w:rsidR="00225081">
              <w:rPr>
                <w:webHidden/>
              </w:rPr>
              <w:fldChar w:fldCharType="end"/>
            </w:r>
          </w:hyperlink>
        </w:p>
        <w:p w14:paraId="08A4CB64" w14:textId="277E2F52" w:rsidR="00225081" w:rsidRDefault="00CC3A7D">
          <w:pPr>
            <w:pStyle w:val="TOC2"/>
            <w:tabs>
              <w:tab w:val="right" w:leader="dot" w:pos="10070"/>
            </w:tabs>
            <w:rPr>
              <w:rFonts w:eastAsiaTheme="minorEastAsia" w:cstheme="minorBidi"/>
              <w:smallCaps w:val="0"/>
              <w:noProof/>
              <w:sz w:val="22"/>
              <w:szCs w:val="22"/>
            </w:rPr>
          </w:pPr>
          <w:hyperlink w:anchor="_Toc54871349" w:history="1">
            <w:r w:rsidR="00225081" w:rsidRPr="0051736B">
              <w:rPr>
                <w:rStyle w:val="Hyperlink"/>
                <w:noProof/>
                <w:kern w:val="16"/>
                <w14:ligatures w14:val="standardContextual"/>
                <w14:cntxtAlts/>
              </w:rPr>
              <w:t>Hate Crimes</w:t>
            </w:r>
            <w:r w:rsidR="00225081">
              <w:rPr>
                <w:noProof/>
                <w:webHidden/>
              </w:rPr>
              <w:tab/>
            </w:r>
            <w:r w:rsidR="00225081">
              <w:rPr>
                <w:noProof/>
                <w:webHidden/>
              </w:rPr>
              <w:fldChar w:fldCharType="begin"/>
            </w:r>
            <w:r w:rsidR="00225081">
              <w:rPr>
                <w:noProof/>
                <w:webHidden/>
              </w:rPr>
              <w:instrText xml:space="preserve"> PAGEREF _Toc54871349 \h </w:instrText>
            </w:r>
            <w:r w:rsidR="00225081">
              <w:rPr>
                <w:noProof/>
                <w:webHidden/>
              </w:rPr>
            </w:r>
            <w:r w:rsidR="00225081">
              <w:rPr>
                <w:noProof/>
                <w:webHidden/>
              </w:rPr>
              <w:fldChar w:fldCharType="separate"/>
            </w:r>
            <w:r w:rsidR="00225081">
              <w:rPr>
                <w:noProof/>
                <w:webHidden/>
              </w:rPr>
              <w:t>125</w:t>
            </w:r>
            <w:r w:rsidR="00225081">
              <w:rPr>
                <w:noProof/>
                <w:webHidden/>
              </w:rPr>
              <w:fldChar w:fldCharType="end"/>
            </w:r>
          </w:hyperlink>
        </w:p>
        <w:p w14:paraId="351B5FBF" w14:textId="60B344F4" w:rsidR="00225081" w:rsidRDefault="00CC3A7D">
          <w:pPr>
            <w:pStyle w:val="TOC2"/>
            <w:tabs>
              <w:tab w:val="right" w:leader="dot" w:pos="10070"/>
            </w:tabs>
            <w:rPr>
              <w:rFonts w:eastAsiaTheme="minorEastAsia" w:cstheme="minorBidi"/>
              <w:smallCaps w:val="0"/>
              <w:noProof/>
              <w:sz w:val="22"/>
              <w:szCs w:val="22"/>
            </w:rPr>
          </w:pPr>
          <w:hyperlink w:anchor="_Toc54871350" w:history="1">
            <w:r w:rsidR="00225081" w:rsidRPr="0051736B">
              <w:rPr>
                <w:rStyle w:val="Hyperlink"/>
                <w:noProof/>
              </w:rPr>
              <w:t>Hate Crime Definitions</w:t>
            </w:r>
            <w:r w:rsidR="00225081">
              <w:rPr>
                <w:noProof/>
                <w:webHidden/>
              </w:rPr>
              <w:tab/>
            </w:r>
            <w:r w:rsidR="00225081">
              <w:rPr>
                <w:noProof/>
                <w:webHidden/>
              </w:rPr>
              <w:fldChar w:fldCharType="begin"/>
            </w:r>
            <w:r w:rsidR="00225081">
              <w:rPr>
                <w:noProof/>
                <w:webHidden/>
              </w:rPr>
              <w:instrText xml:space="preserve"> PAGEREF _Toc54871350 \h </w:instrText>
            </w:r>
            <w:r w:rsidR="00225081">
              <w:rPr>
                <w:noProof/>
                <w:webHidden/>
              </w:rPr>
            </w:r>
            <w:r w:rsidR="00225081">
              <w:rPr>
                <w:noProof/>
                <w:webHidden/>
              </w:rPr>
              <w:fldChar w:fldCharType="separate"/>
            </w:r>
            <w:r w:rsidR="00225081">
              <w:rPr>
                <w:noProof/>
                <w:webHidden/>
              </w:rPr>
              <w:t>126</w:t>
            </w:r>
            <w:r w:rsidR="00225081">
              <w:rPr>
                <w:noProof/>
                <w:webHidden/>
              </w:rPr>
              <w:fldChar w:fldCharType="end"/>
            </w:r>
          </w:hyperlink>
        </w:p>
        <w:p w14:paraId="7634E080" w14:textId="44D0F8A2" w:rsidR="00225081" w:rsidRDefault="00CC3A7D">
          <w:pPr>
            <w:pStyle w:val="TOC1"/>
            <w:rPr>
              <w:rFonts w:asciiTheme="minorHAnsi" w:eastAsiaTheme="minorEastAsia" w:hAnsiTheme="minorHAnsi" w:cstheme="minorBidi"/>
              <w:bCs w:val="0"/>
              <w:sz w:val="22"/>
              <w:szCs w:val="22"/>
            </w:rPr>
          </w:pPr>
          <w:hyperlink w:anchor="_Toc54871351" w:history="1">
            <w:r w:rsidR="00225081" w:rsidRPr="0051736B">
              <w:rPr>
                <w:rStyle w:val="Hyperlink"/>
              </w:rPr>
              <w:t>UNIFORM CRIME REPORTING (UCR)/NATIONAL INCIDENT</w:t>
            </w:r>
            <w:r w:rsidR="00225081" w:rsidRPr="0051736B">
              <w:rPr>
                <w:rStyle w:val="Hyperlink"/>
                <w:rFonts w:ascii="Cambria Math" w:hAnsi="Cambria Math" w:cs="Cambria Math"/>
              </w:rPr>
              <w:t>‐</w:t>
            </w:r>
            <w:r w:rsidR="00225081" w:rsidRPr="0051736B">
              <w:rPr>
                <w:rStyle w:val="Hyperlink"/>
              </w:rPr>
              <w:t>BASED REPORTING SYSTEM (NIBRS) DEFINITIONS</w:t>
            </w:r>
            <w:r w:rsidR="00225081">
              <w:rPr>
                <w:webHidden/>
              </w:rPr>
              <w:tab/>
            </w:r>
            <w:r w:rsidR="00225081">
              <w:rPr>
                <w:webHidden/>
              </w:rPr>
              <w:fldChar w:fldCharType="begin"/>
            </w:r>
            <w:r w:rsidR="00225081">
              <w:rPr>
                <w:webHidden/>
              </w:rPr>
              <w:instrText xml:space="preserve"> PAGEREF _Toc54871351 \h </w:instrText>
            </w:r>
            <w:r w:rsidR="00225081">
              <w:rPr>
                <w:webHidden/>
              </w:rPr>
            </w:r>
            <w:r w:rsidR="00225081">
              <w:rPr>
                <w:webHidden/>
              </w:rPr>
              <w:fldChar w:fldCharType="separate"/>
            </w:r>
            <w:r w:rsidR="00225081">
              <w:rPr>
                <w:webHidden/>
              </w:rPr>
              <w:t>127</w:t>
            </w:r>
            <w:r w:rsidR="00225081">
              <w:rPr>
                <w:webHidden/>
              </w:rPr>
              <w:fldChar w:fldCharType="end"/>
            </w:r>
          </w:hyperlink>
        </w:p>
        <w:p w14:paraId="4B94D5A5" w14:textId="65957E97" w:rsidR="00980050" w:rsidRPr="00AB42B2" w:rsidRDefault="00980050">
          <w:r w:rsidRPr="000B4776">
            <w:rPr>
              <w:b/>
              <w:bCs/>
              <w:noProof/>
            </w:rPr>
            <w:fldChar w:fldCharType="end"/>
          </w:r>
        </w:p>
      </w:sdtContent>
    </w:sdt>
    <w:p w14:paraId="3DEEC669" w14:textId="77777777" w:rsidR="00980050" w:rsidRPr="00AB42B2" w:rsidRDefault="00980050">
      <w:pPr>
        <w:rPr>
          <w:rFonts w:cs="Arial"/>
          <w:color w:val="000000" w:themeColor="text1"/>
          <w:lang w:val="en"/>
        </w:rPr>
      </w:pPr>
      <w:r w:rsidRPr="00AB42B2">
        <w:rPr>
          <w:rFonts w:cs="Arial"/>
          <w:color w:val="000000" w:themeColor="text1"/>
          <w:lang w:val="en"/>
        </w:rPr>
        <w:br w:type="page"/>
      </w:r>
    </w:p>
    <w:p w14:paraId="52B034B6" w14:textId="77777777" w:rsidR="00D64AD7" w:rsidRPr="00D64AD7" w:rsidRDefault="005C41A5" w:rsidP="00F05B5D">
      <w:pPr>
        <w:spacing w:before="120" w:after="120" w:line="22" w:lineRule="atLeast"/>
        <w:rPr>
          <w:rFonts w:ascii="Franklin Gothic Demi" w:hAnsi="Franklin Gothic Demi" w:cs="Arial"/>
          <w:color w:val="000000" w:themeColor="text1"/>
          <w:sz w:val="28"/>
          <w:szCs w:val="23"/>
          <w:lang w:val="en"/>
        </w:rPr>
      </w:pPr>
      <w:r>
        <w:rPr>
          <w:rFonts w:ascii="Franklin Gothic Demi" w:hAnsi="Franklin Gothic Demi" w:cs="Arial"/>
          <w:color w:val="000000" w:themeColor="text1"/>
          <w:sz w:val="28"/>
          <w:szCs w:val="23"/>
          <w:lang w:val="en"/>
        </w:rPr>
        <w:lastRenderedPageBreak/>
        <w:t>ABOUT WENATCHEE VALLEY</w:t>
      </w:r>
      <w:r w:rsidR="00D64AD7" w:rsidRPr="00D64AD7">
        <w:rPr>
          <w:rFonts w:ascii="Franklin Gothic Demi" w:hAnsi="Franklin Gothic Demi" w:cs="Arial"/>
          <w:color w:val="000000" w:themeColor="text1"/>
          <w:sz w:val="28"/>
          <w:szCs w:val="23"/>
          <w:lang w:val="en"/>
        </w:rPr>
        <w:t xml:space="preserve"> COLLEGE</w:t>
      </w:r>
    </w:p>
    <w:p w14:paraId="191877C0" w14:textId="77777777" w:rsidR="003B78FB" w:rsidRDefault="005C41A5" w:rsidP="00F05B5D">
      <w:pPr>
        <w:spacing w:before="120" w:after="120" w:line="22" w:lineRule="atLeast"/>
        <w:rPr>
          <w:rFonts w:cs="Arial"/>
          <w:color w:val="000000" w:themeColor="text1"/>
          <w:szCs w:val="23"/>
          <w:lang w:val="en"/>
        </w:rPr>
      </w:pPr>
      <w:r>
        <w:rPr>
          <w:rFonts w:cs="Arial"/>
          <w:color w:val="000000" w:themeColor="text1"/>
          <w:szCs w:val="23"/>
          <w:lang w:val="en"/>
        </w:rPr>
        <w:t>Wenatchee Valley College (WVC)</w:t>
      </w:r>
      <w:r w:rsidR="00E83714" w:rsidRPr="00E83714">
        <w:rPr>
          <w:rFonts w:cs="Arial"/>
          <w:color w:val="000000" w:themeColor="text1"/>
          <w:szCs w:val="23"/>
          <w:lang w:val="en"/>
        </w:rPr>
        <w:t xml:space="preserve"> is a small rural community college located in the sunny, central part of Washington State, and is accredited by the </w:t>
      </w:r>
      <w:r w:rsidR="00E83714" w:rsidRPr="0029143B">
        <w:rPr>
          <w:rFonts w:cs="Arial"/>
          <w:color w:val="000000" w:themeColor="text1"/>
          <w:szCs w:val="23"/>
          <w:lang w:val="en"/>
        </w:rPr>
        <w:t>Northwest Commission on Col</w:t>
      </w:r>
      <w:r w:rsidR="0031728F" w:rsidRPr="0029143B">
        <w:rPr>
          <w:rFonts w:cs="Arial"/>
          <w:color w:val="000000" w:themeColor="text1"/>
          <w:szCs w:val="23"/>
          <w:lang w:val="en"/>
        </w:rPr>
        <w:t>leges and Universities</w:t>
      </w:r>
      <w:r w:rsidR="0031728F">
        <w:rPr>
          <w:rFonts w:cs="Arial"/>
          <w:color w:val="000000" w:themeColor="text1"/>
          <w:szCs w:val="23"/>
          <w:lang w:val="en"/>
        </w:rPr>
        <w:t>. Wenatchee Valley College serves over 6000-</w:t>
      </w:r>
      <w:r w:rsidR="00E83714" w:rsidRPr="00E83714">
        <w:rPr>
          <w:rFonts w:cs="Arial"/>
          <w:color w:val="000000" w:themeColor="text1"/>
          <w:szCs w:val="23"/>
          <w:lang w:val="en"/>
        </w:rPr>
        <w:t>students annually, with an annua</w:t>
      </w:r>
      <w:r w:rsidR="0031728F">
        <w:rPr>
          <w:rFonts w:cs="Arial"/>
          <w:color w:val="000000" w:themeColor="text1"/>
          <w:szCs w:val="23"/>
          <w:lang w:val="en"/>
        </w:rPr>
        <w:t>lized FTE of approximately 3000-3500, in a 10,000</w:t>
      </w:r>
      <w:r w:rsidR="00E83714" w:rsidRPr="00E83714">
        <w:rPr>
          <w:rFonts w:cs="Arial"/>
          <w:color w:val="000000" w:themeColor="text1"/>
          <w:szCs w:val="23"/>
          <w:lang w:val="en"/>
        </w:rPr>
        <w:t>-square-mile service district includ</w:t>
      </w:r>
      <w:r w:rsidR="0031728F">
        <w:rPr>
          <w:rFonts w:cs="Arial"/>
          <w:color w:val="000000" w:themeColor="text1"/>
          <w:szCs w:val="23"/>
          <w:lang w:val="en"/>
        </w:rPr>
        <w:t>ing 30 communities in Chelan,</w:t>
      </w:r>
      <w:r w:rsidR="009638A0">
        <w:rPr>
          <w:rFonts w:cs="Arial"/>
          <w:color w:val="000000" w:themeColor="text1"/>
          <w:szCs w:val="23"/>
          <w:lang w:val="en"/>
        </w:rPr>
        <w:t xml:space="preserve"> </w:t>
      </w:r>
      <w:r w:rsidR="0031728F">
        <w:rPr>
          <w:rFonts w:cs="Arial"/>
          <w:color w:val="000000" w:themeColor="text1"/>
          <w:szCs w:val="23"/>
          <w:lang w:val="en"/>
        </w:rPr>
        <w:t>Douglas and Okanogan</w:t>
      </w:r>
      <w:r w:rsidR="009638A0">
        <w:rPr>
          <w:rFonts w:cs="Arial"/>
          <w:color w:val="000000" w:themeColor="text1"/>
          <w:szCs w:val="23"/>
          <w:lang w:val="en"/>
        </w:rPr>
        <w:t xml:space="preserve"> counties</w:t>
      </w:r>
      <w:r w:rsidR="00E83714" w:rsidRPr="00E83714">
        <w:rPr>
          <w:rFonts w:cs="Arial"/>
          <w:color w:val="000000" w:themeColor="text1"/>
          <w:szCs w:val="23"/>
          <w:lang w:val="en"/>
        </w:rPr>
        <w:t xml:space="preserve"> with on-site, online instruction, and interactive classrooms. </w:t>
      </w:r>
    </w:p>
    <w:p w14:paraId="23CB36BB" w14:textId="77777777" w:rsidR="003B78FB" w:rsidRDefault="000B4776" w:rsidP="00F05B5D">
      <w:pPr>
        <w:spacing w:before="120" w:after="120" w:line="22" w:lineRule="atLeast"/>
        <w:rPr>
          <w:rFonts w:cs="Arial"/>
          <w:color w:val="000000" w:themeColor="text1"/>
          <w:szCs w:val="23"/>
          <w:lang w:val="en"/>
        </w:rPr>
      </w:pPr>
      <w:r>
        <w:rPr>
          <w:rFonts w:cs="Arial"/>
          <w:color w:val="000000" w:themeColor="text1"/>
          <w:szCs w:val="23"/>
          <w:lang w:val="en"/>
        </w:rPr>
        <w:t>Wenatchee Valley</w:t>
      </w:r>
      <w:r w:rsidR="00E83714" w:rsidRPr="00E83714">
        <w:rPr>
          <w:rFonts w:cs="Arial"/>
          <w:color w:val="000000" w:themeColor="text1"/>
          <w:szCs w:val="23"/>
          <w:lang w:val="en"/>
        </w:rPr>
        <w:t xml:space="preserve"> College strives for excellence in teaching and learning. We are a student-centered and innovative college that is committed to fostering a community that supports and recog</w:t>
      </w:r>
      <w:r w:rsidR="0031728F">
        <w:rPr>
          <w:rFonts w:cs="Arial"/>
          <w:color w:val="000000" w:themeColor="text1"/>
          <w:szCs w:val="23"/>
          <w:lang w:val="en"/>
        </w:rPr>
        <w:t>nizes the value of diversity; 40</w:t>
      </w:r>
      <w:r w:rsidR="00E83714" w:rsidRPr="00E83714">
        <w:rPr>
          <w:rFonts w:cs="Arial"/>
          <w:color w:val="000000" w:themeColor="text1"/>
          <w:szCs w:val="23"/>
          <w:lang w:val="en"/>
        </w:rPr>
        <w:t xml:space="preserve">% of our student-body is Hispanic. Recognized as a Leader College by Achieving the Dream, </w:t>
      </w:r>
      <w:r w:rsidR="004A1833" w:rsidRPr="004A1833">
        <w:rPr>
          <w:rFonts w:cs="Arial"/>
          <w:color w:val="000000" w:themeColor="text1"/>
          <w:szCs w:val="23"/>
          <w:lang w:val="en"/>
        </w:rPr>
        <w:t>Wenatchee Valley College</w:t>
      </w:r>
      <w:r w:rsidR="00E83714" w:rsidRPr="00E83714">
        <w:rPr>
          <w:rFonts w:cs="Arial"/>
          <w:color w:val="000000" w:themeColor="text1"/>
          <w:szCs w:val="23"/>
          <w:lang w:val="en"/>
        </w:rPr>
        <w:t xml:space="preserve"> is a designated Hispanic Serving Institution (HSI). </w:t>
      </w:r>
    </w:p>
    <w:p w14:paraId="4C7F6561" w14:textId="77777777" w:rsidR="00C05A7F" w:rsidRDefault="00E83714" w:rsidP="00C05A7F">
      <w:pPr>
        <w:spacing w:before="120" w:after="120" w:line="22" w:lineRule="atLeast"/>
        <w:rPr>
          <w:rFonts w:cs="Arial"/>
          <w:kern w:val="16"/>
          <w14:ligatures w14:val="standardContextual"/>
          <w14:cntxtAlts/>
        </w:rPr>
      </w:pPr>
      <w:r w:rsidRPr="0029143B">
        <w:rPr>
          <w:rFonts w:cs="Arial"/>
          <w:color w:val="000000" w:themeColor="text1"/>
          <w:szCs w:val="23"/>
          <w:lang w:val="en"/>
        </w:rPr>
        <w:t xml:space="preserve">Our student body consists of 83% </w:t>
      </w:r>
      <w:proofErr w:type="gramStart"/>
      <w:r w:rsidRPr="0029143B">
        <w:rPr>
          <w:rFonts w:cs="Arial"/>
          <w:color w:val="000000" w:themeColor="text1"/>
          <w:szCs w:val="23"/>
          <w:lang w:val="en"/>
        </w:rPr>
        <w:t>first</w:t>
      </w:r>
      <w:proofErr w:type="gramEnd"/>
      <w:r w:rsidRPr="0029143B">
        <w:rPr>
          <w:rFonts w:cs="Arial"/>
          <w:color w:val="000000" w:themeColor="text1"/>
          <w:szCs w:val="23"/>
          <w:lang w:val="en"/>
        </w:rPr>
        <w:t>-ge</w:t>
      </w:r>
      <w:r w:rsidR="0031728F" w:rsidRPr="0029143B">
        <w:rPr>
          <w:rFonts w:cs="Arial"/>
          <w:color w:val="000000" w:themeColor="text1"/>
          <w:szCs w:val="23"/>
          <w:lang w:val="en"/>
        </w:rPr>
        <w:t>neration college students</w:t>
      </w:r>
      <w:r w:rsidR="0031728F">
        <w:rPr>
          <w:rFonts w:cs="Arial"/>
          <w:color w:val="000000" w:themeColor="text1"/>
          <w:szCs w:val="23"/>
          <w:lang w:val="en"/>
        </w:rPr>
        <w:t xml:space="preserve"> and 60</w:t>
      </w:r>
      <w:r w:rsidRPr="00C05A7F">
        <w:rPr>
          <w:rFonts w:cs="Arial"/>
          <w:color w:val="000000" w:themeColor="text1"/>
          <w:szCs w:val="23"/>
          <w:lang w:val="en"/>
        </w:rPr>
        <w:t>% of our students receive some form of financial assistance.</w:t>
      </w:r>
      <w:r w:rsidRPr="00C05A7F">
        <w:rPr>
          <w:rFonts w:cs="Arial"/>
          <w:color w:val="000000" w:themeColor="text1"/>
          <w:kern w:val="16"/>
          <w:sz w:val="20"/>
          <w14:ligatures w14:val="standardContextual"/>
          <w14:cntxtAlts/>
        </w:rPr>
        <w:t xml:space="preserve"> </w:t>
      </w:r>
      <w:r w:rsidR="00C05A7F" w:rsidRPr="00C05A7F">
        <w:rPr>
          <w:rFonts w:cs="Arial"/>
          <w:color w:val="000000" w:themeColor="text1"/>
          <w:kern w:val="16"/>
          <w:sz w:val="20"/>
          <w14:ligatures w14:val="standardContextual"/>
          <w14:cntxtAlts/>
        </w:rPr>
        <w:t>I</w:t>
      </w:r>
      <w:r w:rsidR="003A75AD">
        <w:rPr>
          <w:rFonts w:cs="Arial"/>
          <w:kern w:val="16"/>
          <w14:ligatures w14:val="standardContextual"/>
          <w14:cntxtAlts/>
        </w:rPr>
        <w:t>n 2018</w:t>
      </w:r>
      <w:r w:rsidR="00C05A7F" w:rsidRPr="00C05A7F">
        <w:rPr>
          <w:rFonts w:cs="Arial"/>
          <w:kern w:val="16"/>
          <w14:ligatures w14:val="standardContextual"/>
          <w14:cntxtAlts/>
        </w:rPr>
        <w:t xml:space="preserve"> </w:t>
      </w:r>
      <w:r w:rsidR="003B78FB" w:rsidRPr="00C05A7F">
        <w:rPr>
          <w:rFonts w:cs="Arial"/>
          <w:kern w:val="16"/>
          <w14:ligatures w14:val="standardContextual"/>
          <w14:cntxtAlts/>
        </w:rPr>
        <w:t xml:space="preserve">there were </w:t>
      </w:r>
      <w:r w:rsidR="0031728F">
        <w:rPr>
          <w:rFonts w:cs="Arial"/>
          <w:kern w:val="16"/>
          <w14:ligatures w14:val="standardContextual"/>
          <w14:cntxtAlts/>
        </w:rPr>
        <w:t>about 87</w:t>
      </w:r>
      <w:r w:rsidR="003B78FB" w:rsidRPr="00C05A7F">
        <w:rPr>
          <w:rFonts w:cs="Arial"/>
          <w:kern w:val="16"/>
          <w14:ligatures w14:val="standardContextual"/>
          <w14:cntxtAlts/>
        </w:rPr>
        <w:t xml:space="preserve"> full</w:t>
      </w:r>
      <w:r w:rsidR="003B78FB" w:rsidRPr="00C05A7F">
        <w:rPr>
          <w:rFonts w:ascii="Cambria Math" w:hAnsi="Cambria Math" w:cs="Cambria Math"/>
          <w:kern w:val="16"/>
          <w14:ligatures w14:val="standardContextual"/>
          <w14:cntxtAlts/>
        </w:rPr>
        <w:t>‐</w:t>
      </w:r>
      <w:r w:rsidR="003B78FB" w:rsidRPr="00C05A7F">
        <w:rPr>
          <w:rFonts w:cs="Arial"/>
          <w:kern w:val="16"/>
          <w14:ligatures w14:val="standardContextual"/>
          <w14:cntxtAlts/>
        </w:rPr>
        <w:t xml:space="preserve">time equivalent (FTE) employees (faculty and staff combined) </w:t>
      </w:r>
      <w:bookmarkStart w:id="0" w:name="_Toc521922628"/>
      <w:bookmarkStart w:id="1" w:name="_Toc521329729"/>
      <w:r w:rsidR="0031728F">
        <w:rPr>
          <w:rFonts w:cs="Arial"/>
          <w:kern w:val="16"/>
          <w14:ligatures w14:val="standardContextual"/>
          <w14:cntxtAlts/>
        </w:rPr>
        <w:t>and 167</w:t>
      </w:r>
      <w:r w:rsidR="00C05A7F" w:rsidRPr="00C05A7F">
        <w:rPr>
          <w:rFonts w:cs="Arial"/>
          <w:kern w:val="16"/>
          <w14:ligatures w14:val="standardContextual"/>
          <w14:cntxtAlts/>
        </w:rPr>
        <w:t xml:space="preserve"> part-time employees at the college.</w:t>
      </w:r>
    </w:p>
    <w:p w14:paraId="69AF542B" w14:textId="77777777" w:rsidR="007B4F27" w:rsidRDefault="007B4F27" w:rsidP="004769C4">
      <w:pPr>
        <w:pStyle w:val="Heading1"/>
      </w:pPr>
      <w:bookmarkStart w:id="2" w:name="_Toc54871156"/>
      <w:r>
        <w:t>THE CLERY ACT, THE VIOLENCE AGAINST WOMEN ACT AND THE DRUG FREE SCHOOLS AND COMMUNITIES ACT</w:t>
      </w:r>
      <w:bookmarkEnd w:id="0"/>
      <w:bookmarkEnd w:id="2"/>
    </w:p>
    <w:p w14:paraId="78D70E30" w14:textId="77777777" w:rsidR="007B4F27" w:rsidRPr="00414300" w:rsidRDefault="0061046A" w:rsidP="00FB030A">
      <w:pPr>
        <w:spacing w:line="20" w:lineRule="atLeast"/>
        <w:ind w:firstLine="360"/>
        <w:jc w:val="both"/>
        <w:rPr>
          <w:rFonts w:ascii="Chaparral Pro" w:hAnsi="Chaparral Pro" w:cs="Times New Roman"/>
          <w:i/>
          <w:sz w:val="24"/>
          <w:szCs w:val="26"/>
        </w:rPr>
      </w:pPr>
      <w:r w:rsidRPr="00414300">
        <w:rPr>
          <w:rFonts w:ascii="Chaparral Pro" w:hAnsi="Chaparral Pro" w:cs="Times New Roman"/>
          <w:i/>
          <w:szCs w:val="26"/>
        </w:rPr>
        <w:t>“</w:t>
      </w:r>
      <w:r w:rsidR="00921CB6" w:rsidRPr="00414300">
        <w:rPr>
          <w:rFonts w:ascii="Chaparral Pro" w:hAnsi="Chaparral Pro" w:cs="Times New Roman"/>
          <w:i/>
          <w:szCs w:val="26"/>
        </w:rPr>
        <w:t xml:space="preserve">The Clery Act is first and foremost a consumer protection law based on the premise that students, employees, and other stakeholders are entitled to accurate and complete campus safety and crime prevention information. </w:t>
      </w:r>
      <w:r w:rsidR="00FB030A">
        <w:rPr>
          <w:rFonts w:ascii="Chaparral Pro" w:hAnsi="Chaparral Pro" w:cs="Times New Roman"/>
          <w:i/>
          <w:szCs w:val="26"/>
        </w:rPr>
        <w:t xml:space="preserve">                                         </w:t>
      </w:r>
      <w:r w:rsidR="00921CB6" w:rsidRPr="00414300">
        <w:rPr>
          <w:rFonts w:ascii="Chaparral Pro" w:hAnsi="Chaparral Pro" w:cs="Times New Roman"/>
          <w:i/>
          <w:szCs w:val="26"/>
        </w:rPr>
        <w:t xml:space="preserve">The transparent communication of this information empowers campus community members to be well-informed and </w:t>
      </w:r>
      <w:r w:rsidRPr="00414300">
        <w:rPr>
          <w:rFonts w:ascii="Chaparral Pro" w:hAnsi="Chaparral Pro" w:cs="Times New Roman"/>
          <w:i/>
          <w:szCs w:val="26"/>
        </w:rPr>
        <w:t>t</w:t>
      </w:r>
      <w:r w:rsidR="00921CB6" w:rsidRPr="00414300">
        <w:rPr>
          <w:rFonts w:ascii="Chaparral Pro" w:hAnsi="Chaparral Pro" w:cs="Times New Roman"/>
          <w:i/>
          <w:szCs w:val="26"/>
        </w:rPr>
        <w:t xml:space="preserve">o play an active role in their own safety and security. Any failure to provide this information deprives the campus community of vital campus safety information to which they are entitled and effectively negates the law's intent. </w:t>
      </w:r>
      <w:r w:rsidR="007B4F27" w:rsidRPr="00414300">
        <w:rPr>
          <w:rFonts w:ascii="Chaparral Pro" w:hAnsi="Chaparral Pro" w:cs="Times New Roman"/>
          <w:i/>
          <w:szCs w:val="26"/>
        </w:rPr>
        <w:t xml:space="preserve">This </w:t>
      </w:r>
      <w:r w:rsidR="00921CB6" w:rsidRPr="00414300">
        <w:rPr>
          <w:rFonts w:ascii="Chaparral Pro" w:hAnsi="Chaparral Pro" w:cs="Times New Roman"/>
          <w:i/>
          <w:szCs w:val="26"/>
        </w:rPr>
        <w:t>information</w:t>
      </w:r>
      <w:r w:rsidR="007B4F27" w:rsidRPr="00414300">
        <w:rPr>
          <w:rFonts w:ascii="Chaparral Pro" w:hAnsi="Chaparral Pro" w:cs="Times New Roman"/>
          <w:i/>
          <w:szCs w:val="26"/>
        </w:rPr>
        <w:t xml:space="preserve"> is vitally important to the safety of students and employees at all institutions regardless of a school's size, location, or organizational structure.</w:t>
      </w:r>
      <w:r w:rsidRPr="00414300">
        <w:rPr>
          <w:rFonts w:ascii="Chaparral Pro" w:hAnsi="Chaparral Pro" w:cs="Times New Roman"/>
          <w:i/>
          <w:szCs w:val="26"/>
        </w:rPr>
        <w:t>”</w:t>
      </w:r>
    </w:p>
    <w:p w14:paraId="043D41E2" w14:textId="77777777" w:rsidR="00921CB6" w:rsidRPr="00414300" w:rsidRDefault="0061046A" w:rsidP="0061046A">
      <w:pPr>
        <w:spacing w:line="20" w:lineRule="atLeast"/>
        <w:ind w:left="360"/>
        <w:jc w:val="right"/>
        <w:rPr>
          <w:rFonts w:ascii="Chaparral Pro" w:hAnsi="Chaparral Pro" w:cs="Times New Roman"/>
          <w:i/>
          <w:szCs w:val="26"/>
        </w:rPr>
      </w:pPr>
      <w:r w:rsidRPr="00414300">
        <w:rPr>
          <w:rFonts w:ascii="Chaparral Pro" w:hAnsi="Chaparral Pro" w:cs="Times New Roman"/>
          <w:i/>
          <w:szCs w:val="26"/>
        </w:rPr>
        <w:t xml:space="preserve">— A statement from the 2017 </w:t>
      </w:r>
      <w:r w:rsidR="00921CB6" w:rsidRPr="00414300">
        <w:rPr>
          <w:rFonts w:ascii="Chaparral Pro" w:hAnsi="Chaparral Pro" w:cs="Times New Roman"/>
          <w:i/>
          <w:szCs w:val="26"/>
        </w:rPr>
        <w:t xml:space="preserve">Campus Crime Final Program Review Determination issued by the </w:t>
      </w:r>
      <w:r w:rsidRPr="00414300">
        <w:rPr>
          <w:rFonts w:ascii="Chaparral Pro" w:hAnsi="Chaparral Pro" w:cs="Times New Roman"/>
          <w:i/>
          <w:szCs w:val="26"/>
        </w:rPr>
        <w:br/>
        <w:t xml:space="preserve">U.S. </w:t>
      </w:r>
      <w:r w:rsidR="00921CB6" w:rsidRPr="00414300">
        <w:rPr>
          <w:rFonts w:ascii="Chaparral Pro" w:hAnsi="Chaparral Pro" w:cs="Times New Roman"/>
          <w:i/>
          <w:szCs w:val="26"/>
        </w:rPr>
        <w:t xml:space="preserve">Department of Education to the University of Saint Thomas after detailing six non-compliance findings </w:t>
      </w:r>
    </w:p>
    <w:p w14:paraId="61A51A06" w14:textId="77777777" w:rsidR="007B4F27" w:rsidRDefault="007B4F27" w:rsidP="0061046A">
      <w:pPr>
        <w:spacing w:line="22" w:lineRule="atLeast"/>
      </w:pPr>
      <w:r>
        <w:t>The Jeanne Clery Disclosure of Campus Security Policy and Campus Crime Statistics Act (Cle</w:t>
      </w:r>
      <w:r w:rsidR="00414300">
        <w:t>r</w:t>
      </w:r>
      <w:r>
        <w:t xml:space="preserve">y Act), </w:t>
      </w:r>
      <w:r w:rsidR="00C05A7F">
        <w:t>20 U.S.C. § 1092(f</w:t>
      </w:r>
      <w:r>
        <w:t xml:space="preserve">), is a </w:t>
      </w:r>
      <w:proofErr w:type="gramStart"/>
      <w:r>
        <w:t>Federal</w:t>
      </w:r>
      <w:proofErr w:type="gramEnd"/>
      <w:r>
        <w:t xml:space="preserve"> consumer protection statute that provides students, parents, employees, prospective students and employees, and the public with important information about public safety issues on America's </w:t>
      </w:r>
      <w:r w:rsidR="000F4074">
        <w:t>college</w:t>
      </w:r>
      <w:r>
        <w:t xml:space="preserve"> campuses. Each domestic institution that participates in the Federal student financial aid programs under Title IV of the HEA must comply with the Clery Act. The institution must certify that it will comply with the Clery Act as part of its Program Participation Agreement to participate in the Title IV, Federal student financial aid programs. </w:t>
      </w:r>
    </w:p>
    <w:p w14:paraId="45AB6B69" w14:textId="77777777" w:rsidR="000F4074" w:rsidRDefault="000F4074" w:rsidP="0061046A">
      <w:pPr>
        <w:spacing w:line="22" w:lineRule="atLeast"/>
      </w:pPr>
      <w:r w:rsidRPr="000F4074">
        <w:t>The Clery Act is based on the premise that students and employees are entitled to accurate and honest information about the realities of crime and other threats to their personal safety and the security of their property. This is accomplished by primarily requiring institutions to disclose accurate and complete crime statistics and campus safety and crime prevention policies and procedures to campus community members and other stakeholders. With this knowledge, members of the campus community can make informed decisions about their educational and employment choices and can take an active role in their own personal safety and to secure and protect their personal property. For that reason, the office of Federal Student Aid (FSA) must ensure that the information disclosed in each A</w:t>
      </w:r>
      <w:r>
        <w:t>nnual Security Report</w:t>
      </w:r>
      <w:r w:rsidRPr="000F4074">
        <w:t xml:space="preserve"> and A</w:t>
      </w:r>
      <w:r>
        <w:t>nnual Fire Safety Report) (A</w:t>
      </w:r>
      <w:r w:rsidRPr="000F4074">
        <w:t>FSR</w:t>
      </w:r>
      <w:r>
        <w:t>)</w:t>
      </w:r>
      <w:r w:rsidRPr="000F4074">
        <w:t xml:space="preserve"> is accurate and complete. FSA uses a multi-faceted approach to ensure that institutions comply with the Clery Act, which includes providing technical assistance and training programs and materials as well as monitoring ·and enforcement through Program Reviews.</w:t>
      </w:r>
    </w:p>
    <w:p w14:paraId="113E4481" w14:textId="77777777" w:rsidR="007B4F27" w:rsidRDefault="007B4F27" w:rsidP="0061046A">
      <w:pPr>
        <w:spacing w:line="22" w:lineRule="atLeast"/>
      </w:pPr>
      <w:r>
        <w:t xml:space="preserve">The Clery Act requires institutions to produce and distribute an Annual Security Report (ASR) containing its campus crime statistics. Statistics must be included for the most serious crimes against persons and property that occur in buildings or on grounds that are owned or controlled by the institution or recognized student organizations as well as on adjacent and accessible public property. These crimes are deemed to </w:t>
      </w:r>
      <w:r>
        <w:lastRenderedPageBreak/>
        <w:t xml:space="preserve">have been reported anytime such an offense is brought to the attention of an institution's campus police or security department, a local or state law enforcement agency of jurisdiction, or another campus security authority (CSA). A CSA is any </w:t>
      </w:r>
      <w:r w:rsidR="000F4074">
        <w:t>institutional official who is: 1</w:t>
      </w:r>
      <w:r>
        <w:t xml:space="preserve">) designated to receive reports of crime and/or student or employee disciplinary infractions, such as </w:t>
      </w:r>
      <w:r w:rsidR="000F4074">
        <w:t>Student Conduct</w:t>
      </w:r>
      <w:r>
        <w:t xml:space="preserve"> professionals; and/or 2) an official that has significant responsibilities for student life or activities, </w:t>
      </w:r>
      <w:r w:rsidR="000F4074">
        <w:t xml:space="preserve">such as residential life staff and </w:t>
      </w:r>
      <w:r>
        <w:t xml:space="preserve">athletic department officials and coaches. </w:t>
      </w:r>
    </w:p>
    <w:p w14:paraId="620EF2A9" w14:textId="77777777" w:rsidR="000F4074" w:rsidRDefault="007B4F27" w:rsidP="0061046A">
      <w:pPr>
        <w:spacing w:line="22" w:lineRule="atLeast"/>
      </w:pPr>
      <w:r>
        <w:t xml:space="preserve">The ASR also must include several statements of policy, procedures, and programmatic information regarding issues of student safety and crime prevention. The Clery Act also requires institutions to maintain a Daily Crime Log that is available for public inspection, and to issue Timely Warnings and Emergency Notifications to provide up-to-date information about ongoing threats to the health and safety of the campus community. In addition, the Clery Act requires institutions to develop emergency response and evacuation plans. </w:t>
      </w:r>
    </w:p>
    <w:p w14:paraId="02BBD76F" w14:textId="77777777" w:rsidR="007B4F27" w:rsidRDefault="007B4F27" w:rsidP="0061046A">
      <w:pPr>
        <w:spacing w:line="22" w:lineRule="atLeast"/>
      </w:pPr>
      <w:r>
        <w:t xml:space="preserve">Institutions that maintain student residential facilities must develop missing student notification procedures and produce and distribute an Annual Fire Safety Report (AFSR) containing fire statistics and important policy information about safety procedures, fire safety and suppression equipment, and what to do in the case of a fire. </w:t>
      </w:r>
      <w:r w:rsidR="00C54F40">
        <w:t>T</w:t>
      </w:r>
      <w:r>
        <w:t xml:space="preserve">he Clery Act amendments that were included in Section 304 of the Violence Against Women Reauthorization Act of 2013 went into effect on July </w:t>
      </w:r>
      <w:r w:rsidR="00C54F40">
        <w:t>1</w:t>
      </w:r>
      <w:r>
        <w:t>, 20</w:t>
      </w:r>
      <w:r w:rsidR="00C54F40">
        <w:t>1</w:t>
      </w:r>
      <w:r>
        <w:t xml:space="preserve">5. These provisions are aimed at preventing campus sexual assaults and improving the response to these crimes when they do occur. </w:t>
      </w:r>
    </w:p>
    <w:p w14:paraId="5146DFFB" w14:textId="77777777" w:rsidR="007B4F27" w:rsidRDefault="007B4F27" w:rsidP="0061046A">
      <w:pPr>
        <w:spacing w:line="22" w:lineRule="atLeast"/>
      </w:pPr>
      <w:r>
        <w:t xml:space="preserve">FSA may initiate a campus crime Program Review </w:t>
      </w:r>
      <w:proofErr w:type="gramStart"/>
      <w:r>
        <w:t>as a result of</w:t>
      </w:r>
      <w:proofErr w:type="gramEnd"/>
      <w:r>
        <w:t xml:space="preserve"> a complaint or on public reports about crimes and crime reporting and prevention at a particular institution. FSA has also conducted Quality Assurance Revi</w:t>
      </w:r>
      <w:r w:rsidR="00C54F40">
        <w:t>ews in cooperation with the FBI’</w:t>
      </w:r>
      <w:r>
        <w:t xml:space="preserve">s Criminal Justice </w:t>
      </w:r>
      <w:proofErr w:type="spellStart"/>
      <w:r>
        <w:t>lnformation</w:t>
      </w:r>
      <w:proofErr w:type="spellEnd"/>
      <w:r>
        <w:t xml:space="preserve"> Service (CJIS) Audit Unit. Program Reviews entail in-depth analysis of campus police and security records and interviews with institutional officials, crime victims, and witnesses. During a program review, an institution's policies and procedures related to campus security matters are also examined to determine if they are accurate and meet the needs of the campus community. </w:t>
      </w:r>
    </w:p>
    <w:p w14:paraId="76F7257B" w14:textId="77777777" w:rsidR="007B4F27" w:rsidRDefault="007B4F27" w:rsidP="0061046A">
      <w:pPr>
        <w:spacing w:line="22" w:lineRule="atLeast"/>
      </w:pPr>
      <w:r>
        <w:t>Because more than 90% of campus crimes are alcohol and drug-related, the Secretary of Education has delegated oversight and enforcement responsibilities for the Drug-Free Schools and Communities Act (DFSCA), in §120 of the HEA, 20 U</w:t>
      </w:r>
      <w:r w:rsidR="0061046A">
        <w:t>.S.C. §101 l(</w:t>
      </w:r>
      <w:proofErr w:type="spellStart"/>
      <w:r w:rsidR="0061046A">
        <w:t>i</w:t>
      </w:r>
      <w:proofErr w:type="spellEnd"/>
      <w:r w:rsidR="0061046A">
        <w:t>) to FSA. The DFS</w:t>
      </w:r>
      <w:r>
        <w:t xml:space="preserve">CA requires all institutions of higher education that receive Federal funding to develop and implement a comprehensive drug and alcohol abuse prevention program (DAAPP) and certify to the Secretary that the program is in place. The program must be designed to prevent the unlawful possession, use, and distribution of drugs and alcohol on campus and at recognized events and activities. </w:t>
      </w:r>
    </w:p>
    <w:p w14:paraId="0EDAD460" w14:textId="77777777" w:rsidR="007B4F27" w:rsidRDefault="007B4F27" w:rsidP="0061046A">
      <w:pPr>
        <w:spacing w:line="22" w:lineRule="atLeast"/>
      </w:pPr>
      <w:r>
        <w:t xml:space="preserve">On an annual basis, each institution must provide a DAAPP disclosure to all current students (including all students enrolled for any type of academic credit except for continuing education units) and all current employees that explains the educational, disciplinary, health, and legal consequences of illegal drug use and alcohol abuse as well as information about available counseling, treatment, and rehabilitations programs, including those that may permit former students or employees to return following expulsion or firing. The distribution plan must make provisions for providing the DAAPP disclosure annually to students who enroll after the initial distribution and for employees who are hired at different points throughout the year. </w:t>
      </w:r>
    </w:p>
    <w:p w14:paraId="1624F943" w14:textId="77777777" w:rsidR="007B4F27" w:rsidRDefault="007B4F27" w:rsidP="0061046A">
      <w:pPr>
        <w:spacing w:line="22" w:lineRule="atLeast"/>
      </w:pPr>
      <w:r>
        <w:t xml:space="preserve">Finally, the DFSCA requires institutions to conduct a biennial review to determine the effectiveness of its DAAPP to identify areas requiring improvement or modification and to assess the consistency of enforcement actions imposed on students and employees that are found to be in violation of applicable Federal, state, and local drug and alcohol-related statutes or ordinances and/or institutional polices and codes of conduct. </w:t>
      </w:r>
    </w:p>
    <w:p w14:paraId="57C1E926" w14:textId="77777777" w:rsidR="00962BDF" w:rsidRDefault="007B4F27" w:rsidP="0061046A">
      <w:pPr>
        <w:spacing w:line="22" w:lineRule="atLeast"/>
      </w:pPr>
      <w:r>
        <w:t xml:space="preserve">Proper implementation of the DFSCA provides students and employees with important information about the detrimental consequences of illicit drug use and alcohol abuse. The conduct of a meaningful biennial review provides the institution with quality information about the effectiveness of its drug and alcohol programs. </w:t>
      </w:r>
      <w:r>
        <w:lastRenderedPageBreak/>
        <w:t xml:space="preserve">Any failure to implement these requirements may contribute to increased drug and alcohol abuse on-campus as well as an increase in drug and alcohol-related violent crime. The DFSCA is monitored and enforced by the Department. </w:t>
      </w:r>
    </w:p>
    <w:p w14:paraId="7065BA2D" w14:textId="77777777" w:rsidR="00480F14" w:rsidRPr="001D11AC" w:rsidRDefault="00480F14" w:rsidP="004769C4">
      <w:pPr>
        <w:pStyle w:val="Heading1"/>
      </w:pPr>
      <w:bookmarkStart w:id="3" w:name="_Toc521922629"/>
      <w:bookmarkStart w:id="4" w:name="_Toc54871157"/>
      <w:r w:rsidRPr="001D11AC">
        <w:t>CRIME/EMERGENCY REPORTING AND COLLEGE RESPONSE</w:t>
      </w:r>
      <w:bookmarkEnd w:id="1"/>
      <w:bookmarkEnd w:id="3"/>
      <w:bookmarkEnd w:id="4"/>
    </w:p>
    <w:p w14:paraId="0B9341DE" w14:textId="77777777" w:rsidR="00094411" w:rsidRPr="001D11AC" w:rsidRDefault="00480F14" w:rsidP="0061046A">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Campus community members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students, faculty, staff, and guests </w:t>
      </w:r>
      <w:r w:rsidR="00C54F40">
        <w:rPr>
          <w:rFonts w:ascii="Cambria Math" w:hAnsi="Cambria Math" w:cs="Cambria Math"/>
          <w:kern w:val="16"/>
          <w14:ligatures w14:val="standardContextual"/>
          <w14:cntxtAlts/>
        </w:rPr>
        <w:t>—</w:t>
      </w:r>
      <w:r w:rsidRPr="001D11AC">
        <w:rPr>
          <w:rFonts w:cs="Arial"/>
          <w:kern w:val="16"/>
          <w14:ligatures w14:val="standardContextual"/>
          <w14:cntxtAlts/>
        </w:rPr>
        <w:t xml:space="preserve"> are encouraged to report all criminal actions, emergencies, or other public safety related incidents occurring within the College</w:t>
      </w:r>
      <w:r w:rsidR="001B76F1">
        <w:rPr>
          <w:rFonts w:cs="Arial"/>
          <w:kern w:val="16"/>
          <w14:ligatures w14:val="standardContextual"/>
          <w14:cntxtAlts/>
        </w:rPr>
        <w:t>’</w:t>
      </w:r>
      <w:r w:rsidRPr="001D11AC">
        <w:rPr>
          <w:rFonts w:cs="Arial"/>
          <w:kern w:val="16"/>
          <w14:ligatures w14:val="standardContextual"/>
          <w14:cntxtAlts/>
        </w:rPr>
        <w:t xml:space="preserve">s Clery </w:t>
      </w:r>
      <w:r w:rsidR="009638A0">
        <w:rPr>
          <w:rFonts w:cs="Arial"/>
          <w:kern w:val="16"/>
          <w14:ligatures w14:val="standardContextual"/>
          <w14:cntxtAlts/>
        </w:rPr>
        <w:t>geography to the WVC Safety, Security and Emergency Manager (SSEM)</w:t>
      </w:r>
      <w:r w:rsidRPr="001D11AC">
        <w:rPr>
          <w:rFonts w:cs="Arial"/>
          <w:kern w:val="16"/>
          <w14:ligatures w14:val="standardContextual"/>
          <w14:cntxtAlts/>
        </w:rPr>
        <w:t xml:space="preserve"> of </w:t>
      </w:r>
      <w:r w:rsidR="009638A0">
        <w:rPr>
          <w:rFonts w:cs="Arial"/>
          <w:kern w:val="16"/>
          <w14:ligatures w14:val="standardContextual"/>
          <w14:cntxtAlts/>
        </w:rPr>
        <w:t>Campus</w:t>
      </w:r>
      <w:r w:rsidRPr="001D11AC">
        <w:rPr>
          <w:rFonts w:cs="Arial"/>
          <w:kern w:val="16"/>
          <w14:ligatures w14:val="standardContextual"/>
          <w14:cntxtAlts/>
        </w:rPr>
        <w:t xml:space="preserve"> in an accurate, prompt, and timely manner. The College</w:t>
      </w:r>
      <w:r w:rsidR="001B76F1">
        <w:rPr>
          <w:rFonts w:cs="Arial"/>
          <w:kern w:val="16"/>
          <w14:ligatures w14:val="standardContextual"/>
          <w14:cntxtAlts/>
        </w:rPr>
        <w:t>’</w:t>
      </w:r>
      <w:r w:rsidRPr="001D11AC">
        <w:rPr>
          <w:rFonts w:cs="Arial"/>
          <w:kern w:val="16"/>
          <w14:ligatures w14:val="standardContextual"/>
          <w14:cntxtAlts/>
        </w:rPr>
        <w:t xml:space="preserve">s Clery geography includes: </w:t>
      </w:r>
    </w:p>
    <w:p w14:paraId="41F7FDBF"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on campus property including campus residence halls, buildings, and/or </w:t>
      </w:r>
      <w:proofErr w:type="gramStart"/>
      <w:r w:rsidRPr="001D11AC">
        <w:rPr>
          <w:rFonts w:cs="Arial"/>
          <w:kern w:val="16"/>
          <w14:ligatures w14:val="standardContextual"/>
          <w14:cntxtAlts/>
        </w:rPr>
        <w:t>facilities;</w:t>
      </w:r>
      <w:proofErr w:type="gramEnd"/>
      <w:r w:rsidRPr="001D11AC">
        <w:rPr>
          <w:rFonts w:cs="Arial"/>
          <w:kern w:val="16"/>
          <w14:ligatures w14:val="standardContextual"/>
          <w14:cntxtAlts/>
        </w:rPr>
        <w:t xml:space="preserve"> </w:t>
      </w:r>
    </w:p>
    <w:p w14:paraId="58A25D0E"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designated non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campus properties and </w:t>
      </w:r>
      <w:proofErr w:type="gramStart"/>
      <w:r w:rsidRPr="001D11AC">
        <w:rPr>
          <w:rFonts w:cs="Arial"/>
          <w:kern w:val="16"/>
          <w14:ligatures w14:val="standardContextual"/>
          <w14:cntxtAlts/>
        </w:rPr>
        <w:t>facilities;</w:t>
      </w:r>
      <w:proofErr w:type="gramEnd"/>
      <w:r w:rsidRPr="001D11AC">
        <w:rPr>
          <w:rFonts w:cs="Arial"/>
          <w:kern w:val="16"/>
          <w14:ligatures w14:val="standardContextual"/>
          <w14:cntxtAlts/>
        </w:rPr>
        <w:t xml:space="preserve"> </w:t>
      </w:r>
    </w:p>
    <w:p w14:paraId="4AAF577C" w14:textId="77777777" w:rsidR="00094411" w:rsidRPr="001D11AC" w:rsidRDefault="00480F14" w:rsidP="00C25268">
      <w:pPr>
        <w:pStyle w:val="ListParagraph"/>
        <w:numPr>
          <w:ilvl w:val="0"/>
          <w:numId w:val="2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public property adjacent to and immediately accessible from on campus property, and leased, rented, or otherwise recognized and/or controlled buildings, spaces, and/or facilities. </w:t>
      </w:r>
    </w:p>
    <w:p w14:paraId="4799E863" w14:textId="77777777" w:rsidR="00094411" w:rsidRPr="001D11AC" w:rsidRDefault="009638A0" w:rsidP="0061046A">
      <w:pPr>
        <w:spacing w:before="120" w:after="120" w:line="22" w:lineRule="atLeast"/>
        <w:rPr>
          <w:rFonts w:cs="Arial"/>
          <w:kern w:val="16"/>
          <w14:ligatures w14:val="standardContextual"/>
          <w14:cntxtAlts/>
        </w:rPr>
      </w:pPr>
      <w:r>
        <w:rPr>
          <w:rFonts w:cs="Arial"/>
          <w:kern w:val="16"/>
          <w14:ligatures w14:val="standardContextual"/>
          <w14:cntxtAlts/>
        </w:rPr>
        <w:t>The SSEM has been designated by WVC</w:t>
      </w:r>
      <w:r w:rsidR="00480F14" w:rsidRPr="001D11AC">
        <w:rPr>
          <w:rFonts w:cs="Arial"/>
          <w:kern w:val="16"/>
          <w14:ligatures w14:val="standardContextual"/>
          <w14:cntxtAlts/>
        </w:rPr>
        <w:t xml:space="preserve"> as the official office for campus crime reporting.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r w:rsidR="00480F14" w:rsidRPr="001D11AC">
        <w:rPr>
          <w:rFonts w:cs="Arial"/>
          <w:kern w:val="16"/>
          <w14:ligatures w14:val="standardContextual"/>
          <w14:cntxtAlts/>
        </w:rPr>
        <w:t xml:space="preserve">strongly encourages the accurate and prompt reporting of crimes. Accurate and prompt reporting ensures </w:t>
      </w:r>
      <w:r w:rsidR="00094411" w:rsidRPr="001D11AC">
        <w:rPr>
          <w:rFonts w:cs="Arial"/>
          <w:kern w:val="16"/>
          <w14:ligatures w14:val="standardContextual"/>
          <w14:cntxtAlts/>
        </w:rPr>
        <w:t xml:space="preserve">Campus Safety </w:t>
      </w:r>
      <w:r>
        <w:rPr>
          <w:rFonts w:cs="Arial"/>
          <w:kern w:val="16"/>
          <w14:ligatures w14:val="standardContextual"/>
          <w14:cntxtAlts/>
        </w:rPr>
        <w:t xml:space="preserve">and Security </w:t>
      </w:r>
      <w:proofErr w:type="gramStart"/>
      <w:r w:rsidR="00480F14" w:rsidRPr="001D11AC">
        <w:rPr>
          <w:rFonts w:cs="Arial"/>
          <w:kern w:val="16"/>
          <w14:ligatures w14:val="standardContextual"/>
          <w14:cntxtAlts/>
        </w:rPr>
        <w:t>is able to</w:t>
      </w:r>
      <w:proofErr w:type="gramEnd"/>
      <w:r w:rsidR="00480F14" w:rsidRPr="001D11AC">
        <w:rPr>
          <w:rFonts w:cs="Arial"/>
          <w:kern w:val="16"/>
          <w14:ligatures w14:val="standardContextual"/>
          <w14:cntxtAlts/>
        </w:rPr>
        <w:t xml:space="preserve"> evaluate, consider and send timely warning reports, disclose crimes through ongoing disclosure processes such as the posting of crimes in the Daily Crime Log and accurately documenting reportable crimes in its annual statistical disclosure. </w:t>
      </w:r>
    </w:p>
    <w:p w14:paraId="50B83D0C" w14:textId="77777777" w:rsidR="00480F14"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further encourages accurate and prompt reporting to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and/or the local police when the victim of a crime elects to, or is unable to, make such a report. This publication focuses on </w:t>
      </w:r>
      <w:r w:rsidR="00094411" w:rsidRPr="001D11AC">
        <w:rPr>
          <w:rFonts w:cs="Arial"/>
          <w:kern w:val="16"/>
          <w14:ligatures w14:val="standardContextual"/>
          <w14:cntxtAlts/>
        </w:rPr>
        <w:t>Campus Safety</w:t>
      </w:r>
      <w:r>
        <w:rPr>
          <w:rFonts w:cs="Arial"/>
          <w:kern w:val="16"/>
          <w14:ligatures w14:val="standardContextual"/>
          <w14:cntxtAlts/>
        </w:rPr>
        <w:t xml:space="preserve"> and Security</w:t>
      </w:r>
      <w:r w:rsidR="00480F14" w:rsidRPr="001D11AC">
        <w:rPr>
          <w:rFonts w:cs="Arial"/>
          <w:kern w:val="16"/>
          <w14:ligatures w14:val="standardContextual"/>
          <w14:cntxtAlts/>
        </w:rPr>
        <w:t xml:space="preserve"> because it has primary respon</w:t>
      </w:r>
      <w:r>
        <w:rPr>
          <w:rFonts w:cs="Arial"/>
          <w:kern w:val="16"/>
          <w14:ligatures w14:val="standardContextual"/>
          <w14:cntxtAlts/>
        </w:rPr>
        <w:t>sibility for patrolling the WVC</w:t>
      </w:r>
      <w:r w:rsidR="00480F14" w:rsidRPr="001D11AC">
        <w:rPr>
          <w:rFonts w:cs="Arial"/>
          <w:kern w:val="16"/>
          <w14:ligatures w14:val="standardContextual"/>
          <w14:cntxtAlts/>
        </w:rPr>
        <w:t xml:space="preserve"> campus and it has been designated as the institution</w:t>
      </w:r>
      <w:r w:rsidR="001B76F1">
        <w:rPr>
          <w:rFonts w:cs="Arial"/>
          <w:kern w:val="16"/>
          <w14:ligatures w14:val="standardContextual"/>
          <w14:cntxtAlts/>
        </w:rPr>
        <w:t>’</w:t>
      </w:r>
      <w:r w:rsidR="00480F14" w:rsidRPr="001D11AC">
        <w:rPr>
          <w:rFonts w:cs="Arial"/>
          <w:kern w:val="16"/>
          <w14:ligatures w14:val="standardContextual"/>
          <w14:cntxtAlts/>
        </w:rPr>
        <w:t xml:space="preserve">s primary reporting structure for crimes and emergencies. However, criminal incidents or incidents off campus can be reported to the </w:t>
      </w:r>
      <w:r>
        <w:rPr>
          <w:rFonts w:cs="Arial"/>
          <w:kern w:val="16"/>
          <w14:ligatures w14:val="standardContextual"/>
          <w14:cntxtAlts/>
        </w:rPr>
        <w:t>Wenatchee Police Department</w:t>
      </w:r>
      <w:r w:rsidR="00480F14" w:rsidRPr="001D11AC">
        <w:rPr>
          <w:rFonts w:cs="Arial"/>
          <w:kern w:val="16"/>
          <w14:ligatures w14:val="standardContextual"/>
          <w14:cntxtAlts/>
        </w:rPr>
        <w:t>.</w:t>
      </w:r>
    </w:p>
    <w:p w14:paraId="6AE1162D" w14:textId="77777777" w:rsidR="00414300" w:rsidRPr="001D11AC" w:rsidRDefault="009638A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Campus Safety is </w:t>
      </w:r>
      <w:r w:rsidR="00BE063C">
        <w:rPr>
          <w:rFonts w:cs="Arial"/>
          <w:kern w:val="16"/>
          <w14:ligatures w14:val="standardContextual"/>
          <w14:cntxtAlts/>
        </w:rPr>
        <w:t>staffed 24/7/365 days a year.</w:t>
      </w:r>
    </w:p>
    <w:p w14:paraId="1B0AB31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To report a crime or emergency, members of the community should:</w:t>
      </w:r>
    </w:p>
    <w:p w14:paraId="54B0E95B"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Call </w:t>
      </w:r>
      <w:r w:rsidR="00E61857" w:rsidRPr="001D11AC">
        <w:rPr>
          <w:rFonts w:cs="Arial"/>
          <w:kern w:val="16"/>
          <w14:ligatures w14:val="standardContextual"/>
          <w14:cntxtAlts/>
        </w:rPr>
        <w:t>Campus S</w:t>
      </w:r>
      <w:r w:rsidR="00937330">
        <w:rPr>
          <w:rFonts w:cs="Arial"/>
          <w:kern w:val="16"/>
          <w14:ligatures w14:val="standardContextual"/>
          <w14:cntxtAlts/>
        </w:rPr>
        <w:t xml:space="preserve">afety and Security at </w:t>
      </w:r>
      <w:r w:rsidR="00BE063C">
        <w:rPr>
          <w:rFonts w:cs="Arial"/>
          <w:kern w:val="16"/>
          <w14:ligatures w14:val="standardContextual"/>
          <w14:cntxtAlts/>
        </w:rPr>
        <w:t>509-682-6911</w:t>
      </w:r>
      <w:r w:rsidR="00414300">
        <w:rPr>
          <w:rFonts w:cs="Arial"/>
          <w:kern w:val="16"/>
          <w14:ligatures w14:val="standardContextual"/>
          <w14:cntxtAlts/>
        </w:rPr>
        <w:t xml:space="preserve"> (if no answer, dial 9-1-1)</w:t>
      </w:r>
    </w:p>
    <w:p w14:paraId="36D999FA"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 in person to the </w:t>
      </w:r>
      <w:r w:rsidR="00E61857" w:rsidRPr="001D11AC">
        <w:rPr>
          <w:rFonts w:cs="Arial"/>
          <w:kern w:val="16"/>
          <w14:ligatures w14:val="standardContextual"/>
          <w14:cntxtAlts/>
        </w:rPr>
        <w:t>Campus Safety</w:t>
      </w:r>
      <w:r w:rsidR="00BE063C">
        <w:rPr>
          <w:rFonts w:cs="Arial"/>
          <w:kern w:val="16"/>
          <w14:ligatures w14:val="standardContextual"/>
          <w14:cntxtAlts/>
        </w:rPr>
        <w:t xml:space="preserve"> and Security</w:t>
      </w:r>
      <w:r w:rsidRPr="001D11AC">
        <w:rPr>
          <w:rFonts w:cs="Arial"/>
          <w:kern w:val="16"/>
          <w14:ligatures w14:val="standardContextual"/>
          <w14:cntxtAlts/>
        </w:rPr>
        <w:t xml:space="preserve"> office located </w:t>
      </w:r>
      <w:r w:rsidR="00BE063C">
        <w:rPr>
          <w:rFonts w:cs="Arial"/>
          <w:kern w:val="16"/>
          <w14:ligatures w14:val="standardContextual"/>
          <w14:cntxtAlts/>
        </w:rPr>
        <w:t xml:space="preserve">in </w:t>
      </w:r>
      <w:proofErr w:type="spellStart"/>
      <w:r w:rsidR="00BE063C">
        <w:rPr>
          <w:rFonts w:cs="Arial"/>
          <w:kern w:val="16"/>
          <w14:ligatures w14:val="standardContextual"/>
          <w14:cntxtAlts/>
        </w:rPr>
        <w:t>Bajter</w:t>
      </w:r>
      <w:proofErr w:type="spellEnd"/>
      <w:r w:rsidR="00BE063C">
        <w:rPr>
          <w:rFonts w:cs="Arial"/>
          <w:kern w:val="16"/>
          <w14:ligatures w14:val="standardContextual"/>
          <w14:cntxtAlts/>
        </w:rPr>
        <w:t xml:space="preserve"> Hall Room</w:t>
      </w:r>
      <w:r w:rsidR="00524AD8">
        <w:rPr>
          <w:rFonts w:cs="Arial"/>
          <w:kern w:val="16"/>
          <w14:ligatures w14:val="standardContextual"/>
          <w14:cntxtAlts/>
        </w:rPr>
        <w:t xml:space="preserve"> 8023 (please call 682-6911,</w:t>
      </w:r>
      <w:r w:rsidR="00414300">
        <w:rPr>
          <w:rFonts w:cs="Arial"/>
          <w:kern w:val="16"/>
          <w14:ligatures w14:val="standardContextual"/>
          <w14:cntxtAlts/>
        </w:rPr>
        <w:t xml:space="preserve"> I</w:t>
      </w:r>
      <w:r w:rsidR="00414300" w:rsidRPr="00414300">
        <w:rPr>
          <w:rFonts w:cs="Arial"/>
          <w:kern w:val="16"/>
          <w14:ligatures w14:val="standardContextual"/>
          <w14:cntxtAlts/>
        </w:rPr>
        <w:t>f no answer, dial 9-1-1)</w:t>
      </w:r>
      <w:r w:rsidR="00524AD8">
        <w:rPr>
          <w:rFonts w:cs="Arial"/>
          <w:kern w:val="16"/>
          <w14:ligatures w14:val="standardContextual"/>
          <w14:cntxtAlts/>
        </w:rPr>
        <w:t>.</w:t>
      </w:r>
    </w:p>
    <w:p w14:paraId="64AA2E39" w14:textId="77777777" w:rsidR="00480F14"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Crimes or emergency situations can be reported to the </w:t>
      </w:r>
      <w:r w:rsidR="00524AD8">
        <w:rPr>
          <w:rFonts w:cs="Arial"/>
          <w:kern w:val="16"/>
          <w14:ligatures w14:val="standardContextual"/>
          <w14:cntxtAlts/>
        </w:rPr>
        <w:t>Wenatchee Police Department</w:t>
      </w:r>
      <w:r w:rsidRPr="001D11AC">
        <w:rPr>
          <w:rFonts w:cs="Arial"/>
          <w:kern w:val="16"/>
          <w14:ligatures w14:val="standardContextual"/>
          <w14:cntxtAlts/>
        </w:rPr>
        <w:t xml:space="preserve"> or local emergency services by dialing 9</w:t>
      </w:r>
      <w:r w:rsidR="00414300">
        <w:rPr>
          <w:rFonts w:cs="Arial"/>
          <w:kern w:val="16"/>
          <w14:ligatures w14:val="standardContextual"/>
          <w14:cntxtAlts/>
        </w:rPr>
        <w:t>-</w:t>
      </w:r>
      <w:r w:rsidRPr="001D11AC">
        <w:rPr>
          <w:rFonts w:cs="Arial"/>
          <w:kern w:val="16"/>
          <w14:ligatures w14:val="standardContextual"/>
          <w14:cntxtAlts/>
        </w:rPr>
        <w:t>1</w:t>
      </w:r>
      <w:r w:rsidR="00414300">
        <w:rPr>
          <w:rFonts w:cs="Arial"/>
          <w:kern w:val="16"/>
          <w14:ligatures w14:val="standardContextual"/>
          <w14:cntxtAlts/>
        </w:rPr>
        <w:t>-</w:t>
      </w:r>
      <w:r w:rsidRPr="001D11AC">
        <w:rPr>
          <w:rFonts w:cs="Arial"/>
          <w:kern w:val="16"/>
          <w14:ligatures w14:val="standardContextual"/>
          <w14:cntxtAlts/>
        </w:rPr>
        <w:t>1</w:t>
      </w:r>
      <w:r w:rsidR="00524AD8">
        <w:rPr>
          <w:rFonts w:cs="Arial"/>
          <w:kern w:val="16"/>
          <w14:ligatures w14:val="standardContextual"/>
          <w14:cntxtAlts/>
        </w:rPr>
        <w:t>.</w:t>
      </w:r>
    </w:p>
    <w:p w14:paraId="0D45DCE7" w14:textId="4A531E17" w:rsidR="00E61857" w:rsidRPr="001D11AC" w:rsidRDefault="00480F14" w:rsidP="0078343F">
      <w:pPr>
        <w:pStyle w:val="ListParagraph"/>
        <w:numPr>
          <w:ilvl w:val="0"/>
          <w:numId w:val="1"/>
        </w:numPr>
        <w:spacing w:before="120" w:after="120" w:line="22" w:lineRule="atLeast"/>
        <w:rPr>
          <w:rFonts w:cs="Arial"/>
          <w:kern w:val="16"/>
          <w14:ligatures w14:val="standardContextual"/>
          <w14:cntxtAlts/>
        </w:rPr>
      </w:pPr>
      <w:r w:rsidRPr="001D11AC">
        <w:rPr>
          <w:rFonts w:cs="Arial"/>
          <w:kern w:val="16"/>
          <w14:ligatures w14:val="standardContextual"/>
          <w14:cntxtAlts/>
        </w:rPr>
        <w:t>Sex Offenses and other incidents of sexual or relationship violence can also be reported to the college</w:t>
      </w:r>
      <w:r w:rsidR="001B76F1">
        <w:rPr>
          <w:rFonts w:cs="Arial"/>
          <w:kern w:val="16"/>
          <w14:ligatures w14:val="standardContextual"/>
          <w14:cntxtAlts/>
        </w:rPr>
        <w:t>’</w:t>
      </w:r>
      <w:r w:rsidRPr="001D11AC">
        <w:rPr>
          <w:rFonts w:cs="Arial"/>
          <w:kern w:val="16"/>
          <w14:ligatures w14:val="standardContextual"/>
          <w14:cntxtAlts/>
        </w:rPr>
        <w:t xml:space="preserve">s Title IX Officer, </w:t>
      </w:r>
      <w:r w:rsidR="00A2084C">
        <w:rPr>
          <w:rFonts w:cs="Arial"/>
          <w:kern w:val="16"/>
          <w14:ligatures w14:val="standardContextual"/>
          <w14:cntxtAlts/>
        </w:rPr>
        <w:t xml:space="preserve">Reagan Bellamy at X6445, email </w:t>
      </w:r>
      <w:r w:rsidR="00A2084C" w:rsidRPr="00826D64">
        <w:rPr>
          <w:rFonts w:cs="Arial"/>
          <w:b/>
          <w:kern w:val="16"/>
          <w:u w:val="single"/>
          <w14:ligatures w14:val="standardContextual"/>
          <w14:cntxtAlts/>
        </w:rPr>
        <w:t>rbellamy@wvc.edu</w:t>
      </w:r>
      <w:r w:rsidR="00A2084C" w:rsidRPr="001D11AC">
        <w:rPr>
          <w:rFonts w:cs="Arial"/>
          <w:kern w:val="16"/>
          <w14:ligatures w14:val="standardContextual"/>
          <w14:cntxtAlts/>
        </w:rPr>
        <w:t xml:space="preserve"> </w:t>
      </w:r>
      <w:r w:rsidR="00524AD8">
        <w:rPr>
          <w:rFonts w:cs="Arial"/>
          <w:kern w:val="16"/>
          <w14:ligatures w14:val="standardContextual"/>
          <w14:cntxtAlts/>
        </w:rPr>
        <w:t xml:space="preserve">or </w:t>
      </w:r>
      <w:r w:rsidR="00A2084C">
        <w:rPr>
          <w:rFonts w:cs="Arial"/>
          <w:kern w:val="16"/>
          <w14:ligatures w14:val="standardContextual"/>
          <w14:cntxtAlts/>
        </w:rPr>
        <w:t xml:space="preserve">Title IX Investigator, </w:t>
      </w:r>
      <w:r w:rsidR="00524AD8">
        <w:rPr>
          <w:rFonts w:cs="Arial"/>
          <w:kern w:val="16"/>
          <w14:ligatures w14:val="standardContextual"/>
          <w14:cntxtAlts/>
        </w:rPr>
        <w:t>Erin Tofte</w:t>
      </w:r>
      <w:r w:rsidR="00A2084C">
        <w:rPr>
          <w:rFonts w:cs="Arial"/>
          <w:kern w:val="16"/>
          <w14:ligatures w14:val="standardContextual"/>
          <w14:cntxtAlts/>
        </w:rPr>
        <w:t xml:space="preserve"> </w:t>
      </w:r>
      <w:r w:rsidR="00524AD8">
        <w:rPr>
          <w:rFonts w:cs="Arial"/>
          <w:kern w:val="16"/>
          <w14:ligatures w14:val="standardContextual"/>
          <w14:cntxtAlts/>
        </w:rPr>
        <w:t>at X6868</w:t>
      </w:r>
      <w:r w:rsidRPr="001D11AC">
        <w:rPr>
          <w:rFonts w:cs="Arial"/>
          <w:kern w:val="16"/>
          <w14:ligatures w14:val="standardContextual"/>
          <w14:cntxtAlts/>
        </w:rPr>
        <w:t xml:space="preserve">, </w:t>
      </w:r>
      <w:r w:rsidR="00524AD8">
        <w:rPr>
          <w:rFonts w:cs="Arial"/>
          <w:kern w:val="16"/>
          <w14:ligatures w14:val="standardContextual"/>
          <w14:cntxtAlts/>
        </w:rPr>
        <w:t xml:space="preserve">email </w:t>
      </w:r>
      <w:hyperlink r:id="rId12" w:history="1">
        <w:r w:rsidR="00524AD8" w:rsidRPr="00DB37AD">
          <w:rPr>
            <w:rStyle w:val="Hyperlink"/>
            <w:rFonts w:ascii="Franklin Gothic Book" w:hAnsi="Franklin Gothic Book" w:cs="Arial"/>
            <w:kern w:val="16"/>
            <w14:ligatures w14:val="standardContextual"/>
            <w14:cntxtAlts/>
          </w:rPr>
          <w:t>etofte@wvc.edu</w:t>
        </w:r>
      </w:hyperlink>
      <w:r w:rsidR="00524AD8">
        <w:rPr>
          <w:rFonts w:cs="Arial"/>
          <w:kern w:val="16"/>
          <w14:ligatures w14:val="standardContextual"/>
          <w14:cntxtAlts/>
        </w:rPr>
        <w:t xml:space="preserve">., </w:t>
      </w:r>
      <w:r w:rsidRPr="001D11AC">
        <w:rPr>
          <w:rFonts w:cs="Arial"/>
          <w:kern w:val="16"/>
          <w14:ligatures w14:val="standardContextual"/>
          <w14:cntxtAlts/>
        </w:rPr>
        <w:t xml:space="preserve">or in person at the </w:t>
      </w:r>
      <w:r w:rsidR="00E61857" w:rsidRPr="001D11AC">
        <w:rPr>
          <w:rFonts w:cs="Arial"/>
          <w:kern w:val="16"/>
          <w14:ligatures w14:val="standardContextual"/>
          <w14:cntxtAlts/>
        </w:rPr>
        <w:t>Human Resources Office</w:t>
      </w:r>
      <w:r w:rsidR="00524AD8">
        <w:rPr>
          <w:rFonts w:cs="Arial"/>
          <w:kern w:val="16"/>
          <w14:ligatures w14:val="standardContextual"/>
          <w14:cntxtAlts/>
        </w:rPr>
        <w:t xml:space="preserve">, located on the third floor of </w:t>
      </w:r>
      <w:proofErr w:type="spellStart"/>
      <w:r w:rsidR="00524AD8">
        <w:rPr>
          <w:rFonts w:cs="Arial"/>
          <w:kern w:val="16"/>
          <w14:ligatures w14:val="standardContextual"/>
          <w14:cntxtAlts/>
        </w:rPr>
        <w:t>Wenatchi</w:t>
      </w:r>
      <w:proofErr w:type="spellEnd"/>
      <w:r w:rsidR="00524AD8">
        <w:rPr>
          <w:rFonts w:cs="Arial"/>
          <w:kern w:val="16"/>
          <w14:ligatures w14:val="standardContextual"/>
          <w14:cntxtAlts/>
        </w:rPr>
        <w:t xml:space="preserve"> Hall.</w:t>
      </w:r>
    </w:p>
    <w:p w14:paraId="3FD9B9E0" w14:textId="77777777" w:rsidR="00480F14" w:rsidRPr="00414300" w:rsidRDefault="00480F14" w:rsidP="0078343F">
      <w:pPr>
        <w:pStyle w:val="ListParagraph"/>
        <w:numPr>
          <w:ilvl w:val="0"/>
          <w:numId w:val="1"/>
        </w:numPr>
        <w:spacing w:before="120" w:after="120" w:line="22" w:lineRule="atLeast"/>
        <w:rPr>
          <w:rFonts w:cs="Arial"/>
          <w:kern w:val="16"/>
          <w14:ligatures w14:val="standardContextual"/>
          <w14:cntxtAlts/>
        </w:rPr>
      </w:pPr>
      <w:r w:rsidRPr="00414300">
        <w:rPr>
          <w:rFonts w:cs="Arial"/>
          <w:kern w:val="16"/>
          <w14:ligatures w14:val="standardContextual"/>
          <w14:cntxtAlts/>
        </w:rPr>
        <w:t xml:space="preserve">Complete the online </w:t>
      </w:r>
      <w:r w:rsidR="001B76F1" w:rsidRPr="00414300">
        <w:rPr>
          <w:rFonts w:cs="Arial"/>
          <w:kern w:val="16"/>
          <w14:ligatures w14:val="standardContextual"/>
          <w14:cntxtAlts/>
        </w:rPr>
        <w:t>“</w:t>
      </w:r>
      <w:r w:rsidR="00414300" w:rsidRPr="00414300">
        <w:rPr>
          <w:rFonts w:cs="Arial"/>
          <w:kern w:val="16"/>
          <w14:ligatures w14:val="standardContextual"/>
          <w14:cntxtAlts/>
        </w:rPr>
        <w:t>Student Concern or Incident</w:t>
      </w:r>
      <w:r w:rsidR="001B76F1" w:rsidRPr="00414300">
        <w:rPr>
          <w:rFonts w:cs="Arial"/>
          <w:kern w:val="16"/>
          <w14:ligatures w14:val="standardContextual"/>
          <w14:cntxtAlts/>
        </w:rPr>
        <w:t>”</w:t>
      </w:r>
      <w:r w:rsidRPr="00414300">
        <w:rPr>
          <w:rFonts w:cs="Arial"/>
          <w:kern w:val="16"/>
          <w14:ligatures w14:val="standardContextual"/>
          <w14:cntxtAlts/>
        </w:rPr>
        <w:t xml:space="preserve"> reporting form at</w:t>
      </w:r>
      <w:r w:rsidR="00C92E18">
        <w:rPr>
          <w:rFonts w:cs="Arial"/>
          <w:kern w:val="16"/>
          <w14:ligatures w14:val="standardContextual"/>
          <w14:cntxtAlts/>
        </w:rPr>
        <w:t xml:space="preserve"> </w:t>
      </w:r>
      <w:hyperlink r:id="rId13" w:history="1">
        <w:r w:rsidR="00524AD8" w:rsidRPr="00DB37AD">
          <w:rPr>
            <w:rStyle w:val="Hyperlink"/>
            <w:rFonts w:ascii="Franklin Gothic Book" w:hAnsi="Franklin Gothic Book" w:cs="Arial"/>
            <w:kern w:val="16"/>
            <w14:ligatures w14:val="standardContextual"/>
            <w14:cntxtAlts/>
          </w:rPr>
          <w:t>www.wvc.edu</w:t>
        </w:r>
      </w:hyperlink>
      <w:r w:rsidR="00524AD8">
        <w:rPr>
          <w:rFonts w:cs="Arial"/>
          <w:kern w:val="16"/>
          <w14:ligatures w14:val="standardContextual"/>
          <w14:cntxtAlts/>
        </w:rPr>
        <w:t xml:space="preserve"> </w:t>
      </w:r>
      <w:r w:rsidR="00FC2EEA">
        <w:rPr>
          <w:rFonts w:cs="Arial"/>
          <w:kern w:val="16"/>
          <w14:ligatures w14:val="standardContextual"/>
          <w14:cntxtAlts/>
        </w:rPr>
        <w:t>a</w:t>
      </w:r>
      <w:r w:rsidR="00524AD8">
        <w:rPr>
          <w:rFonts w:cs="Arial"/>
          <w:kern w:val="16"/>
          <w14:ligatures w14:val="standardContextual"/>
          <w14:cntxtAlts/>
        </w:rPr>
        <w:t>nd quick search for Incident Report.</w:t>
      </w:r>
      <w:r w:rsidR="00414300" w:rsidRPr="00414300">
        <w:rPr>
          <w:rFonts w:cs="Arial"/>
          <w:kern w:val="16"/>
          <w14:ligatures w14:val="standardContextual"/>
          <w14:cntxtAlts/>
        </w:rPr>
        <w:t xml:space="preserve"> </w:t>
      </w:r>
      <w:r w:rsidRPr="00414300">
        <w:rPr>
          <w:rFonts w:cs="Arial"/>
          <w:kern w:val="16"/>
          <w14:ligatures w14:val="standardContextual"/>
          <w14:cntxtAlts/>
        </w:rPr>
        <w:t>(This form should only be used for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emergency or non</w:t>
      </w:r>
      <w:r w:rsidRPr="00414300">
        <w:rPr>
          <w:rFonts w:ascii="Cambria Math" w:hAnsi="Cambria Math" w:cs="Cambria Math"/>
          <w:kern w:val="16"/>
          <w14:ligatures w14:val="standardContextual"/>
          <w14:cntxtAlts/>
        </w:rPr>
        <w:t>‐</w:t>
      </w:r>
      <w:r w:rsidRPr="00414300">
        <w:rPr>
          <w:rFonts w:cs="Arial"/>
          <w:kern w:val="16"/>
          <w14:ligatures w14:val="standardContextual"/>
          <w14:cntxtAlts/>
        </w:rPr>
        <w:t>urgent reporting)</w:t>
      </w:r>
      <w:r w:rsidR="00524AD8">
        <w:rPr>
          <w:rFonts w:cs="Arial"/>
          <w:kern w:val="16"/>
          <w14:ligatures w14:val="standardContextual"/>
          <w14:cntxtAlts/>
        </w:rPr>
        <w:t>.</w:t>
      </w:r>
    </w:p>
    <w:p w14:paraId="2583A5C5" w14:textId="77777777" w:rsidR="00414300" w:rsidRDefault="00414300" w:rsidP="00C54F40">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524AD8">
        <w:rPr>
          <w:rFonts w:cs="Arial"/>
          <w:kern w:val="16"/>
          <w14:ligatures w14:val="standardContextual"/>
          <w14:cntxtAlts/>
        </w:rPr>
        <w:t xml:space="preserve"> and Security</w:t>
      </w:r>
      <w:r w:rsidR="00480F14" w:rsidRPr="001D11AC">
        <w:rPr>
          <w:rFonts w:cs="Arial"/>
          <w:kern w:val="16"/>
          <w14:ligatures w14:val="standardContextual"/>
          <w14:cntxtAlts/>
        </w:rPr>
        <w:t xml:space="preserve"> works closely with a full range of </w:t>
      </w:r>
      <w:r>
        <w:rPr>
          <w:rFonts w:cs="Arial"/>
          <w:kern w:val="16"/>
          <w14:ligatures w14:val="standardContextual"/>
          <w14:cntxtAlts/>
        </w:rPr>
        <w:t>local and state</w:t>
      </w:r>
      <w:r w:rsidR="00480F14" w:rsidRPr="001D11AC">
        <w:rPr>
          <w:rFonts w:cs="Arial"/>
          <w:kern w:val="16"/>
          <w14:ligatures w14:val="standardContextual"/>
          <w14:cntxtAlts/>
        </w:rPr>
        <w:t xml:space="preserve"> resources to assure a complete and timely response to all emergency calls. Priority response is given to crimes against persons and personal injuries. </w:t>
      </w:r>
      <w:proofErr w:type="gramStart"/>
      <w:r w:rsidR="00FE6B2D">
        <w:rPr>
          <w:rFonts w:cs="Arial"/>
          <w:kern w:val="16"/>
          <w14:ligatures w14:val="standardContextual"/>
          <w14:cntxtAlts/>
        </w:rPr>
        <w:t>Campus Security</w:t>
      </w:r>
      <w:r w:rsidR="00E61857" w:rsidRPr="001D11AC">
        <w:rPr>
          <w:rFonts w:cs="Arial"/>
          <w:kern w:val="16"/>
          <w14:ligatures w14:val="standardContextual"/>
          <w14:cntxtAlts/>
        </w:rPr>
        <w:t>,</w:t>
      </w:r>
      <w:proofErr w:type="gramEnd"/>
      <w:r w:rsidR="00480F14" w:rsidRPr="001D11AC">
        <w:rPr>
          <w:rFonts w:cs="Arial"/>
          <w:kern w:val="16"/>
          <w14:ligatures w14:val="standardContextual"/>
          <w14:cntxtAlts/>
        </w:rPr>
        <w:t xml:space="preserve"> </w:t>
      </w:r>
      <w:r w:rsidR="00E61857" w:rsidRPr="001D11AC">
        <w:rPr>
          <w:rFonts w:cs="Arial"/>
          <w:kern w:val="16"/>
          <w14:ligatures w14:val="standardContextual"/>
          <w14:cntxtAlts/>
        </w:rPr>
        <w:t xml:space="preserve">responds </w:t>
      </w:r>
      <w:r w:rsidR="00480F14" w:rsidRPr="001D11AC">
        <w:rPr>
          <w:rFonts w:cs="Arial"/>
          <w:kern w:val="16"/>
          <w14:ligatures w14:val="standardContextual"/>
          <w14:cntxtAlts/>
        </w:rPr>
        <w:t xml:space="preserve">to all reports of crimes and/or emergencies that occur </w:t>
      </w:r>
      <w:r>
        <w:rPr>
          <w:rFonts w:cs="Arial"/>
          <w:kern w:val="16"/>
          <w14:ligatures w14:val="standardContextual"/>
          <w14:cntxtAlts/>
        </w:rPr>
        <w:t xml:space="preserve">in </w:t>
      </w:r>
      <w:r w:rsidR="00480F14" w:rsidRPr="001D11AC">
        <w:rPr>
          <w:rFonts w:cs="Arial"/>
          <w:kern w:val="16"/>
          <w14:ligatures w14:val="standardContextual"/>
          <w14:cntxtAlts/>
        </w:rPr>
        <w:t>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 f</w:t>
      </w:r>
      <w:r>
        <w:rPr>
          <w:rFonts w:cs="Arial"/>
          <w:kern w:val="16"/>
          <w14:ligatures w14:val="standardContextual"/>
          <w14:cntxtAlts/>
        </w:rPr>
        <w:t>acilities</w:t>
      </w:r>
      <w:r w:rsidR="00480F14" w:rsidRPr="001D11AC">
        <w:rPr>
          <w:rFonts w:cs="Arial"/>
          <w:kern w:val="16"/>
          <w14:ligatures w14:val="standardContextual"/>
          <w14:cntxtAlts/>
        </w:rPr>
        <w:t>, building</w:t>
      </w:r>
      <w:r>
        <w:rPr>
          <w:rFonts w:cs="Arial"/>
          <w:kern w:val="16"/>
          <w14:ligatures w14:val="standardContextual"/>
          <w14:cntxtAlts/>
        </w:rPr>
        <w:t>s</w:t>
      </w:r>
      <w:r w:rsidR="00480F14" w:rsidRPr="001D11AC">
        <w:rPr>
          <w:rFonts w:cs="Arial"/>
          <w:kern w:val="16"/>
          <w14:ligatures w14:val="standardContextual"/>
          <w14:cntxtAlts/>
        </w:rPr>
        <w:t xml:space="preserve">, </w:t>
      </w:r>
      <w:r>
        <w:rPr>
          <w:rFonts w:cs="Arial"/>
          <w:kern w:val="16"/>
          <w14:ligatures w14:val="standardContextual"/>
          <w14:cntxtAlts/>
        </w:rPr>
        <w:t xml:space="preserve">and </w:t>
      </w:r>
      <w:r w:rsidR="00480F14" w:rsidRPr="001D11AC">
        <w:rPr>
          <w:rFonts w:cs="Arial"/>
          <w:kern w:val="16"/>
          <w14:ligatures w14:val="standardContextual"/>
          <w14:cntxtAlts/>
        </w:rPr>
        <w:t>residence hall</w:t>
      </w:r>
      <w:r>
        <w:rPr>
          <w:rFonts w:cs="Arial"/>
          <w:kern w:val="16"/>
          <w14:ligatures w14:val="standardContextual"/>
          <w14:cntxtAlts/>
        </w:rPr>
        <w:t>s</w:t>
      </w:r>
      <w:r w:rsidR="00480F14" w:rsidRPr="001D11AC">
        <w:rPr>
          <w:rFonts w:cs="Arial"/>
          <w:kern w:val="16"/>
          <w14:ligatures w14:val="standardContextual"/>
          <w14:cntxtAlts/>
        </w:rPr>
        <w:t xml:space="preserve">. </w:t>
      </w:r>
      <w:r w:rsidRPr="00414300">
        <w:rPr>
          <w:rFonts w:cs="Arial"/>
          <w:kern w:val="16"/>
          <w14:ligatures w14:val="standardContextual"/>
          <w14:cntxtAlts/>
        </w:rPr>
        <w:t>Campus Safety</w:t>
      </w:r>
      <w:r w:rsidR="00FE6B2D">
        <w:rPr>
          <w:rFonts w:cs="Arial"/>
          <w:kern w:val="16"/>
          <w14:ligatures w14:val="standardContextual"/>
          <w14:cntxtAlts/>
        </w:rPr>
        <w:t xml:space="preserve"> and Security</w:t>
      </w:r>
      <w:r w:rsidRPr="00414300">
        <w:rPr>
          <w:rFonts w:cs="Arial"/>
          <w:kern w:val="16"/>
          <w14:ligatures w14:val="standardContextual"/>
          <w14:cntxtAlts/>
        </w:rPr>
        <w:t xml:space="preserve"> </w:t>
      </w:r>
      <w:r w:rsidR="00480F14" w:rsidRPr="001D11AC">
        <w:rPr>
          <w:rFonts w:cs="Arial"/>
          <w:kern w:val="16"/>
          <w14:ligatures w14:val="standardContextual"/>
          <w14:cntxtAlts/>
        </w:rPr>
        <w:t xml:space="preserve">personnel also </w:t>
      </w:r>
      <w:proofErr w:type="gramStart"/>
      <w:r w:rsidR="00480F14" w:rsidRPr="001D11AC">
        <w:rPr>
          <w:rFonts w:cs="Arial"/>
          <w:kern w:val="16"/>
          <w14:ligatures w14:val="standardContextual"/>
          <w14:cntxtAlts/>
        </w:rPr>
        <w:t>have the ability to</w:t>
      </w:r>
      <w:proofErr w:type="gramEnd"/>
      <w:r w:rsidR="00480F14" w:rsidRPr="001D11AC">
        <w:rPr>
          <w:rFonts w:cs="Arial"/>
          <w:kern w:val="16"/>
          <w14:ligatures w14:val="standardContextual"/>
          <w14:cntxtAlts/>
        </w:rPr>
        <w:t xml:space="preserve"> notify </w:t>
      </w:r>
      <w:r w:rsidR="00E61857" w:rsidRPr="001D11AC">
        <w:rPr>
          <w:rFonts w:cs="Arial"/>
          <w:kern w:val="16"/>
          <w14:ligatures w14:val="standardContextual"/>
          <w14:cntxtAlts/>
        </w:rPr>
        <w:t xml:space="preserve">Grant </w:t>
      </w:r>
      <w:r w:rsidR="00480F14" w:rsidRPr="001D11AC">
        <w:rPr>
          <w:rFonts w:cs="Arial"/>
          <w:kern w:val="16"/>
          <w14:ligatures w14:val="standardContextual"/>
          <w14:cntxtAlts/>
        </w:rPr>
        <w:t xml:space="preserve">County emergency dispatchers </w:t>
      </w:r>
      <w:r w:rsidRPr="00414300">
        <w:rPr>
          <w:rFonts w:cs="Arial"/>
          <w:kern w:val="16"/>
          <w14:ligatures w14:val="standardContextual"/>
          <w14:cntxtAlts/>
        </w:rPr>
        <w:t xml:space="preserve">via the telephone </w:t>
      </w:r>
      <w:r w:rsidR="00480F14" w:rsidRPr="001D11AC">
        <w:rPr>
          <w:rFonts w:cs="Arial"/>
          <w:kern w:val="16"/>
          <w14:ligatures w14:val="standardContextual"/>
          <w14:cntxtAlts/>
        </w:rPr>
        <w:t>of emergency situations occurring on</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campus</w:t>
      </w:r>
      <w:r w:rsidR="00C54F40">
        <w:rPr>
          <w:rFonts w:cs="Arial"/>
          <w:kern w:val="16"/>
          <w14:ligatures w14:val="standardContextual"/>
          <w14:cntxtAlts/>
        </w:rPr>
        <w:t>.</w:t>
      </w:r>
      <w:r w:rsidR="00480F14" w:rsidRPr="001D11AC">
        <w:rPr>
          <w:rFonts w:cs="Arial"/>
          <w:kern w:val="16"/>
          <w14:ligatures w14:val="standardContextual"/>
          <w14:cntxtAlts/>
        </w:rPr>
        <w:t xml:space="preserve"> This system allows </w:t>
      </w:r>
      <w:r w:rsidR="00E61857"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to summon assistance from emergency responders if deemed necessary and appropriate. </w:t>
      </w:r>
    </w:p>
    <w:p w14:paraId="2C0E8F49" w14:textId="77777777" w:rsidR="00480F14" w:rsidRPr="001D11AC" w:rsidRDefault="00480F14" w:rsidP="00C54F40">
      <w:pPr>
        <w:spacing w:before="120" w:after="120" w:line="22" w:lineRule="atLeast"/>
        <w:rPr>
          <w:rFonts w:cs="Arial"/>
          <w:kern w:val="16"/>
          <w14:ligatures w14:val="standardContextual"/>
          <w14:cntxtAlts/>
        </w:rPr>
      </w:pPr>
      <w:r w:rsidRPr="001D11AC">
        <w:rPr>
          <w:rFonts w:cs="Arial"/>
          <w:kern w:val="16"/>
          <w14:ligatures w14:val="standardContextual"/>
          <w14:cntxtAlts/>
        </w:rPr>
        <w:t>Incidents occurring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within residence halls</w:t>
      </w:r>
      <w:r w:rsidR="00414300">
        <w:rPr>
          <w:rFonts w:cs="Arial"/>
          <w:kern w:val="16"/>
          <w14:ligatures w14:val="standardContextual"/>
          <w14:cntxtAlts/>
        </w:rPr>
        <w:t>,</w:t>
      </w:r>
      <w:r w:rsidRPr="001D11AC">
        <w:rPr>
          <w:rFonts w:cs="Arial"/>
          <w:kern w:val="16"/>
          <w14:ligatures w14:val="standardContextual"/>
          <w14:cntxtAlts/>
        </w:rPr>
        <w:t xml:space="preserve"> or on recognized public property adjacent to or contiguous to </w:t>
      </w:r>
      <w:r w:rsidR="000F4074">
        <w:rPr>
          <w:rFonts w:cs="Arial"/>
          <w:kern w:val="16"/>
          <w14:ligatures w14:val="standardContextual"/>
          <w14:cntxtAlts/>
        </w:rPr>
        <w:t>the main campus are</w:t>
      </w:r>
      <w:r w:rsidRPr="001D11AC">
        <w:rPr>
          <w:rFonts w:cs="Arial"/>
          <w:kern w:val="16"/>
          <w14:ligatures w14:val="standardContextual"/>
          <w14:cntxtAlts/>
        </w:rPr>
        <w:t xml:space="preserve"> documented and processed for further investigation and review by </w:t>
      </w:r>
      <w:proofErr w:type="gramStart"/>
      <w:r w:rsidRPr="001D11AC">
        <w:rPr>
          <w:rFonts w:cs="Arial"/>
          <w:kern w:val="16"/>
          <w14:ligatures w14:val="standardContextual"/>
          <w14:cntxtAlts/>
        </w:rPr>
        <w:t xml:space="preserve">the  </w:t>
      </w:r>
      <w:r w:rsidR="00E61857" w:rsidRPr="001D11AC">
        <w:rPr>
          <w:rFonts w:cs="Arial"/>
          <w:kern w:val="16"/>
          <w14:ligatures w14:val="standardContextual"/>
          <w14:cntxtAlts/>
        </w:rPr>
        <w:t>Campus</w:t>
      </w:r>
      <w:proofErr w:type="gramEnd"/>
      <w:r w:rsidR="00E61857" w:rsidRPr="001D11AC">
        <w:rPr>
          <w:rFonts w:cs="Arial"/>
          <w:kern w:val="16"/>
          <w14:ligatures w14:val="standardContextual"/>
          <w14:cntxtAlts/>
        </w:rPr>
        <w:t xml:space="preserve"> Safety, S</w:t>
      </w:r>
      <w:r w:rsidR="00FC2EEA">
        <w:rPr>
          <w:rFonts w:cs="Arial"/>
          <w:kern w:val="16"/>
          <w14:ligatures w14:val="standardContextual"/>
          <w14:cntxtAlts/>
        </w:rPr>
        <w:t>ecurity and Emergency Manager</w:t>
      </w:r>
      <w:r w:rsidRPr="001D11AC">
        <w:rPr>
          <w:rFonts w:cs="Arial"/>
          <w:kern w:val="16"/>
          <w14:ligatures w14:val="standardContextual"/>
          <w14:cntxtAlts/>
        </w:rPr>
        <w:t xml:space="preserve"> and/or the </w:t>
      </w:r>
      <w:r w:rsidR="00FC2EEA">
        <w:rPr>
          <w:rFonts w:cs="Arial"/>
          <w:kern w:val="16"/>
          <w14:ligatures w14:val="standardContextual"/>
          <w14:cntxtAlts/>
        </w:rPr>
        <w:t>Wenatchee</w:t>
      </w:r>
      <w:r w:rsidR="00E61857" w:rsidRPr="001D11AC">
        <w:rPr>
          <w:rFonts w:cs="Arial"/>
          <w:kern w:val="16"/>
          <w14:ligatures w14:val="standardContextual"/>
          <w14:cntxtAlts/>
        </w:rPr>
        <w:t xml:space="preserve"> Police </w:t>
      </w:r>
      <w:r w:rsidR="00094411" w:rsidRPr="001D11AC">
        <w:rPr>
          <w:rFonts w:cs="Arial"/>
          <w:kern w:val="16"/>
          <w14:ligatures w14:val="standardContextual"/>
          <w14:cntxtAlts/>
        </w:rPr>
        <w:t>Department. Depending</w:t>
      </w:r>
      <w:r w:rsidRPr="001D11AC">
        <w:rPr>
          <w:rFonts w:cs="Arial"/>
          <w:kern w:val="16"/>
          <w14:ligatures w14:val="standardContextual"/>
          <w14:cntxtAlts/>
        </w:rPr>
        <w:t xml:space="preserve"> </w:t>
      </w:r>
      <w:r w:rsidRPr="001D11AC">
        <w:rPr>
          <w:rFonts w:cs="Arial"/>
          <w:kern w:val="16"/>
          <w14:ligatures w14:val="standardContextual"/>
          <w14:cntxtAlts/>
        </w:rPr>
        <w:lastRenderedPageBreak/>
        <w:t xml:space="preserve">upon the nature </w:t>
      </w:r>
      <w:r w:rsidR="00E61857" w:rsidRPr="001D11AC">
        <w:rPr>
          <w:rFonts w:cs="Arial"/>
          <w:kern w:val="16"/>
          <w14:ligatures w14:val="standardContextual"/>
          <w14:cntxtAlts/>
        </w:rPr>
        <w:t xml:space="preserve">and location </w:t>
      </w:r>
      <w:r w:rsidRPr="001D11AC">
        <w:rPr>
          <w:rFonts w:cs="Arial"/>
          <w:kern w:val="16"/>
          <w14:ligatures w14:val="standardContextual"/>
          <w14:cntxtAlts/>
        </w:rPr>
        <w:t>of the crime or emergency</w:t>
      </w:r>
      <w:r w:rsidR="000F4074">
        <w:rPr>
          <w:rFonts w:cs="Arial"/>
          <w:kern w:val="16"/>
          <w14:ligatures w14:val="standardContextual"/>
          <w14:cntxtAlts/>
        </w:rPr>
        <w:t xml:space="preserve">, </w:t>
      </w:r>
      <w:r w:rsidR="000F4074" w:rsidRPr="001D11AC">
        <w:rPr>
          <w:rFonts w:cs="Arial"/>
          <w:kern w:val="16"/>
          <w14:ligatures w14:val="standardContextual"/>
          <w14:cntxtAlts/>
        </w:rPr>
        <w:t>additional</w:t>
      </w:r>
      <w:r w:rsidRPr="001D11AC">
        <w:rPr>
          <w:rFonts w:cs="Arial"/>
          <w:kern w:val="16"/>
          <w14:ligatures w14:val="standardContextual"/>
          <w14:cntxtAlts/>
        </w:rPr>
        <w:t xml:space="preserve"> information obtained via any investigation </w:t>
      </w:r>
      <w:r w:rsidR="00E61857" w:rsidRPr="001D11AC">
        <w:rPr>
          <w:rFonts w:cs="Arial"/>
          <w:kern w:val="16"/>
          <w14:ligatures w14:val="standardContextual"/>
          <w14:cntxtAlts/>
        </w:rPr>
        <w:t xml:space="preserve">may </w:t>
      </w:r>
      <w:r w:rsidRPr="001D11AC">
        <w:rPr>
          <w:rFonts w:cs="Arial"/>
          <w:kern w:val="16"/>
          <w14:ligatures w14:val="standardContextual"/>
          <w14:cntxtAlts/>
        </w:rPr>
        <w:t xml:space="preserve">also be forwarded to the </w:t>
      </w:r>
      <w:r w:rsidR="00E61857" w:rsidRPr="001D11AC">
        <w:rPr>
          <w:rFonts w:cs="Arial"/>
          <w:kern w:val="16"/>
          <w14:ligatures w14:val="standardContextual"/>
          <w14:cntxtAlts/>
        </w:rPr>
        <w:t>Student Conduct Officer, the Title IX Coordinator, or the college administration.</w:t>
      </w:r>
    </w:p>
    <w:p w14:paraId="69A9CF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To obtain information or request any public safety or safety escort services, community members should call </w:t>
      </w:r>
      <w:r w:rsidR="00FC2EEA">
        <w:rPr>
          <w:rFonts w:cs="Arial"/>
          <w:kern w:val="16"/>
          <w14:ligatures w14:val="standardContextual"/>
          <w14:cntxtAlts/>
        </w:rPr>
        <w:t>509-682-6911</w:t>
      </w:r>
      <w:r w:rsidRPr="001D11AC">
        <w:rPr>
          <w:rFonts w:cs="Arial"/>
          <w:kern w:val="16"/>
          <w14:ligatures w14:val="standardContextual"/>
          <w14:cntxtAlts/>
        </w:rPr>
        <w:t xml:space="preserve">. If a sexual assault or rape should occur on campus, staff on scene, </w:t>
      </w:r>
      <w:r w:rsidR="001A65B3" w:rsidRPr="001D11AC">
        <w:rPr>
          <w:rFonts w:cs="Arial"/>
          <w:kern w:val="16"/>
          <w14:ligatures w14:val="standardContextual"/>
          <w14:cntxtAlts/>
        </w:rPr>
        <w:t>including Campus</w:t>
      </w:r>
      <w:r w:rsidR="00FC2EEA">
        <w:rPr>
          <w:rFonts w:cs="Arial"/>
          <w:kern w:val="16"/>
          <w14:ligatures w14:val="standardContextual"/>
          <w14:cntxtAlts/>
        </w:rPr>
        <w:t xml:space="preserve"> Safety and Security</w:t>
      </w:r>
      <w:r w:rsidRPr="001D11AC">
        <w:rPr>
          <w:rFonts w:cs="Arial"/>
          <w:kern w:val="16"/>
          <w14:ligatures w14:val="standardContextual"/>
          <w14:cntxtAlts/>
        </w:rPr>
        <w:t>, will offer the victim a variety of resources and services. This publication contains information about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resources and services and is made avai</w:t>
      </w:r>
      <w:r w:rsidR="00FC2EEA">
        <w:rPr>
          <w:rFonts w:cs="Arial"/>
          <w:kern w:val="16"/>
          <w14:ligatures w14:val="standardContextual"/>
          <w14:cntxtAlts/>
        </w:rPr>
        <w:t>lable to the WVC</w:t>
      </w:r>
      <w:r w:rsidRPr="001D11AC">
        <w:rPr>
          <w:rFonts w:cs="Arial"/>
          <w:kern w:val="16"/>
          <w14:ligatures w14:val="standardContextual"/>
          <w14:cntxtAlts/>
        </w:rPr>
        <w:t xml:space="preserve"> community. The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00FC2EEA">
        <w:rPr>
          <w:rFonts w:cs="Arial"/>
          <w:kern w:val="16"/>
          <w14:ligatures w14:val="standardContextual"/>
          <w14:cntxtAlts/>
        </w:rPr>
        <w:t xml:space="preserve"> for WVC</w:t>
      </w:r>
      <w:r w:rsidRPr="001D11AC">
        <w:rPr>
          <w:rFonts w:cs="Arial"/>
          <w:kern w:val="16"/>
          <w14:ligatures w14:val="standardContextual"/>
          <w14:cntxtAlts/>
        </w:rPr>
        <w:t>.</w:t>
      </w:r>
    </w:p>
    <w:p w14:paraId="0C85273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As mentioned, crimes should be reported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to ensure inclusion in the annual crime statistics and to aid in providing timely warning Campus Safety Alert notices to the community, when appropriate. </w:t>
      </w:r>
    </w:p>
    <w:p w14:paraId="0D65F164" w14:textId="77777777" w:rsidR="00480F14" w:rsidRPr="001D11AC" w:rsidRDefault="00480F14" w:rsidP="004769C4">
      <w:pPr>
        <w:pStyle w:val="Heading1"/>
      </w:pPr>
      <w:bookmarkStart w:id="5" w:name="_Toc521329730"/>
      <w:bookmarkStart w:id="6" w:name="_Toc521922630"/>
      <w:bookmarkStart w:id="7" w:name="_Toc54871158"/>
      <w:r w:rsidRPr="001D11AC">
        <w:t>RESPONSIBILITIES OF THE COLLEGE COMMU</w:t>
      </w:r>
      <w:r w:rsidR="000147E6">
        <w:t>NITY FOR THEIR OWN PERSONAL SAF</w:t>
      </w:r>
      <w:r w:rsidRPr="001D11AC">
        <w:t>TY</w:t>
      </w:r>
      <w:bookmarkEnd w:id="5"/>
      <w:bookmarkEnd w:id="6"/>
      <w:bookmarkEnd w:id="7"/>
    </w:p>
    <w:p w14:paraId="03F51D7A" w14:textId="77777777" w:rsidR="00480F14" w:rsidRPr="001D11AC" w:rsidRDefault="00FC2EEA" w:rsidP="00F05B5D">
      <w:pPr>
        <w:spacing w:before="120" w:after="120" w:line="22" w:lineRule="atLeast"/>
        <w:rPr>
          <w:rFonts w:cs="Arial"/>
          <w:kern w:val="16"/>
          <w14:ligatures w14:val="standardContextual"/>
          <w14:cntxtAlts/>
        </w:rPr>
      </w:pPr>
      <w:r>
        <w:rPr>
          <w:rFonts w:cs="Arial"/>
          <w:kern w:val="16"/>
          <w14:ligatures w14:val="standardContextual"/>
          <w14:cntxtAlts/>
        </w:rPr>
        <w:t>Members of the WVC</w:t>
      </w:r>
      <w:r w:rsidR="00480F14" w:rsidRPr="001D11AC">
        <w:rPr>
          <w:rFonts w:cs="Arial"/>
          <w:kern w:val="16"/>
          <w14:ligatures w14:val="standardContextual"/>
          <w14:cntxtAlts/>
        </w:rPr>
        <w:t xml:space="preserve"> community must assume responsibility for their own personal safety and the security of their personal property. The following precautions provide guidance.</w:t>
      </w:r>
    </w:p>
    <w:p w14:paraId="4F3D4E94"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Report all suspicious activity to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00E61857" w:rsidRPr="001D11AC">
        <w:rPr>
          <w:rFonts w:cs="Arial"/>
          <w:kern w:val="16"/>
          <w14:ligatures w14:val="standardContextual"/>
          <w14:cntxtAlts/>
        </w:rPr>
        <w:t xml:space="preserve"> </w:t>
      </w:r>
      <w:r w:rsidRPr="001D11AC">
        <w:rPr>
          <w:rFonts w:cs="Arial"/>
          <w:kern w:val="16"/>
          <w14:ligatures w14:val="standardContextual"/>
          <w14:cntxtAlts/>
        </w:rPr>
        <w:t>immediately.</w:t>
      </w:r>
    </w:p>
    <w:p w14:paraId="55353D5A"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take personal safety for granted.</w:t>
      </w:r>
    </w:p>
    <w:p w14:paraId="016E35C6" w14:textId="77777777" w:rsidR="00480F14" w:rsidRPr="001D11AC" w:rsidRDefault="00480F14" w:rsidP="00C25268">
      <w:pPr>
        <w:pStyle w:val="ListParagraph"/>
        <w:numPr>
          <w:ilvl w:val="0"/>
          <w:numId w:val="16"/>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Try to avoid walking alone at night. Use the </w:t>
      </w:r>
      <w:r w:rsidR="00E61857" w:rsidRPr="001D11AC">
        <w:rPr>
          <w:rFonts w:cs="Arial"/>
          <w:kern w:val="16"/>
          <w14:ligatures w14:val="standardContextual"/>
          <w14:cntxtAlts/>
        </w:rPr>
        <w:t>Campus Safety</w:t>
      </w:r>
      <w:r w:rsidR="00FC2EEA">
        <w:rPr>
          <w:rFonts w:cs="Arial"/>
          <w:kern w:val="16"/>
          <w14:ligatures w14:val="standardContextual"/>
          <w14:cntxtAlts/>
        </w:rPr>
        <w:t xml:space="preserve"> and Security</w:t>
      </w:r>
      <w:r w:rsidRPr="001D11AC">
        <w:rPr>
          <w:rFonts w:cs="Arial"/>
          <w:kern w:val="16"/>
          <w14:ligatures w14:val="standardContextual"/>
          <w14:cntxtAlts/>
        </w:rPr>
        <w:t xml:space="preserve"> escort service.</w:t>
      </w:r>
    </w:p>
    <w:p w14:paraId="19F05E0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Limit your alcohol consumption, and leave social functions that get too loud, too crowded, or that have too many people drinking excessively. Remember to call </w:t>
      </w:r>
      <w:r w:rsidR="00E61857" w:rsidRPr="001D11AC">
        <w:rPr>
          <w:rFonts w:cs="Arial"/>
          <w:kern w:val="16"/>
          <w14:ligatures w14:val="standardContextual"/>
          <w14:cntxtAlts/>
        </w:rPr>
        <w:t>9</w:t>
      </w:r>
      <w:r w:rsidR="00350B71">
        <w:rPr>
          <w:rFonts w:cs="Arial"/>
          <w:kern w:val="16"/>
          <w14:ligatures w14:val="standardContextual"/>
          <w14:cntxtAlts/>
        </w:rPr>
        <w:t>-</w:t>
      </w:r>
      <w:r w:rsidR="00E61857" w:rsidRPr="001D11AC">
        <w:rPr>
          <w:rFonts w:cs="Arial"/>
          <w:kern w:val="16"/>
          <w14:ligatures w14:val="standardContextual"/>
          <w14:cntxtAlts/>
        </w:rPr>
        <w:t>1</w:t>
      </w:r>
      <w:r w:rsidR="00350B71">
        <w:rPr>
          <w:rFonts w:cs="Arial"/>
          <w:kern w:val="16"/>
          <w14:ligatures w14:val="standardContextual"/>
          <w14:cntxtAlts/>
        </w:rPr>
        <w:t>-</w:t>
      </w:r>
      <w:r w:rsidR="00E61857" w:rsidRPr="001D11AC">
        <w:rPr>
          <w:rFonts w:cs="Arial"/>
          <w:kern w:val="16"/>
          <w14:ligatures w14:val="standardContextual"/>
          <w14:cntxtAlts/>
        </w:rPr>
        <w:t xml:space="preserve">1 </w:t>
      </w:r>
      <w:r w:rsidRPr="001D11AC">
        <w:rPr>
          <w:rFonts w:cs="Arial"/>
          <w:kern w:val="16"/>
          <w14:ligatures w14:val="standardContextual"/>
          <w14:cntxtAlts/>
        </w:rPr>
        <w:t>for help at the first sign of trouble.</w:t>
      </w:r>
    </w:p>
    <w:p w14:paraId="0F454D44"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Carry only small amounts of cash.</w:t>
      </w:r>
    </w:p>
    <w:p w14:paraId="4C6FE2E8"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Never leave valuables (wallets, purses, books, phones, etc.) unattended.</w:t>
      </w:r>
    </w:p>
    <w:p w14:paraId="2CC0DB00"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proofErr w:type="gramStart"/>
      <w:r w:rsidRPr="001D11AC">
        <w:rPr>
          <w:rFonts w:cs="Arial"/>
          <w:kern w:val="16"/>
          <w14:ligatures w14:val="standardContextual"/>
          <w14:cntxtAlts/>
        </w:rPr>
        <w:t>Carry your keys at all times</w:t>
      </w:r>
      <w:proofErr w:type="gramEnd"/>
      <w:r w:rsidRPr="001D11AC">
        <w:rPr>
          <w:rFonts w:cs="Arial"/>
          <w:kern w:val="16"/>
          <w14:ligatures w14:val="standardContextual"/>
          <w14:cntxtAlts/>
        </w:rPr>
        <w:t xml:space="preserve"> and do not lend them to anyone.</w:t>
      </w:r>
    </w:p>
    <w:p w14:paraId="765B597E" w14:textId="77777777" w:rsidR="00350B71"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Lock up bicycles and motorcycles. </w:t>
      </w:r>
    </w:p>
    <w:p w14:paraId="26841EC7"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Lock car doors and close windows when leaving your car.</w:t>
      </w:r>
    </w:p>
    <w:p w14:paraId="1BE756AC"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 xml:space="preserve">Always lock the door to your residence hall room, </w:t>
      </w:r>
      <w:proofErr w:type="gramStart"/>
      <w:r w:rsidRPr="001D11AC">
        <w:rPr>
          <w:rFonts w:cs="Arial"/>
          <w:kern w:val="16"/>
          <w14:ligatures w14:val="standardContextual"/>
          <w14:cntxtAlts/>
        </w:rPr>
        <w:t>whether or not</w:t>
      </w:r>
      <w:proofErr w:type="gramEnd"/>
      <w:r w:rsidRPr="001D11AC">
        <w:rPr>
          <w:rFonts w:cs="Arial"/>
          <w:kern w:val="16"/>
          <w14:ligatures w14:val="standardContextual"/>
          <w14:cntxtAlts/>
        </w:rPr>
        <w:t xml:space="preserve"> you are there. Be certain that your door is locked when you go to sleep, and keep windows closed and locked when you are not at home. DO NOT PROP INTERIOR OR EXTERIOR DOORS.</w:t>
      </w:r>
    </w:p>
    <w:p w14:paraId="565007C9"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Do not leave valuables in your car, especially if they can be easily noticed.</w:t>
      </w:r>
    </w:p>
    <w:p w14:paraId="0562DA21"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Engrave serial numbers or owner</w:t>
      </w:r>
      <w:r w:rsidR="001B76F1">
        <w:rPr>
          <w:rFonts w:cs="Arial"/>
          <w:kern w:val="16"/>
          <w14:ligatures w14:val="standardContextual"/>
          <w14:cntxtAlts/>
        </w:rPr>
        <w:t>’</w:t>
      </w:r>
      <w:r w:rsidRPr="001D11AC">
        <w:rPr>
          <w:rFonts w:cs="Arial"/>
          <w:kern w:val="16"/>
          <w14:ligatures w14:val="standardContextual"/>
          <w14:cntxtAlts/>
        </w:rPr>
        <w:t>s recognized numbers, such as a driver</w:t>
      </w:r>
      <w:r w:rsidR="001B76F1">
        <w:rPr>
          <w:rFonts w:cs="Arial"/>
          <w:kern w:val="16"/>
          <w14:ligatures w14:val="standardContextual"/>
          <w14:cntxtAlts/>
        </w:rPr>
        <w:t>’</w:t>
      </w:r>
      <w:r w:rsidRPr="001D11AC">
        <w:rPr>
          <w:rFonts w:cs="Arial"/>
          <w:kern w:val="16"/>
          <w14:ligatures w14:val="standardContextual"/>
          <w14:cntxtAlts/>
        </w:rPr>
        <w:t>s license number, on items of value.</w:t>
      </w:r>
    </w:p>
    <w:p w14:paraId="47AB683D" w14:textId="77777777" w:rsidR="00480F14" w:rsidRPr="001D11AC" w:rsidRDefault="00480F14" w:rsidP="0078343F">
      <w:pPr>
        <w:pStyle w:val="ListParagraph"/>
        <w:numPr>
          <w:ilvl w:val="0"/>
          <w:numId w:val="2"/>
        </w:numPr>
        <w:spacing w:before="120" w:after="120" w:line="22" w:lineRule="atLeast"/>
        <w:ind w:left="360"/>
        <w:rPr>
          <w:rFonts w:cs="Arial"/>
          <w:kern w:val="16"/>
          <w14:ligatures w14:val="standardContextual"/>
          <w14:cntxtAlts/>
        </w:rPr>
      </w:pPr>
      <w:r w:rsidRPr="001D11AC">
        <w:rPr>
          <w:rFonts w:cs="Arial"/>
          <w:kern w:val="16"/>
          <w14:ligatures w14:val="standardContextual"/>
          <w14:cntxtAlts/>
        </w:rPr>
        <w:t>Inventory your personal property and insure it appropriately with personal insurance coverage.</w:t>
      </w:r>
    </w:p>
    <w:p w14:paraId="14E5D5E3" w14:textId="77777777" w:rsidR="00F70B11" w:rsidRPr="001D11AC" w:rsidRDefault="00F70B11" w:rsidP="004769C4">
      <w:pPr>
        <w:pStyle w:val="Heading1"/>
      </w:pPr>
      <w:bookmarkStart w:id="8" w:name="_Toc521329731"/>
      <w:bookmarkStart w:id="9" w:name="_Toc521922631"/>
      <w:bookmarkStart w:id="10" w:name="_Toc54871159"/>
      <w:r w:rsidRPr="001D11AC">
        <w:t>CAMPUS SECURITY AUTHORITIES</w:t>
      </w:r>
      <w:bookmarkEnd w:id="8"/>
      <w:bookmarkEnd w:id="9"/>
      <w:bookmarkEnd w:id="10"/>
    </w:p>
    <w:p w14:paraId="74000718"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To ensure that campus crime is not underreported, the Clery Act requires campus crime statistics include any crime that is reported to local police agencies or campus security authorities—a broad designation that potentially includes many institutional personnel.</w:t>
      </w:r>
    </w:p>
    <w:p w14:paraId="27AA6EEA" w14:textId="77777777" w:rsidR="00F70B11" w:rsidRPr="001D11AC" w:rsidRDefault="00F70B11" w:rsidP="00F05B5D">
      <w:pPr>
        <w:pStyle w:val="BodyText"/>
        <w:spacing w:before="120" w:after="120" w:line="22" w:lineRule="atLeast"/>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The 1999 final regulations define a campus security authority as:</w:t>
      </w:r>
    </w:p>
    <w:p w14:paraId="7D84400F"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 campus police department or a campus security department of an institution,</w:t>
      </w:r>
    </w:p>
    <w:p w14:paraId="57BF7CCB"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individuals who have responsibility for campus security but who do not constitute a campus police department or a campus security department, such as an individual who is responsible for monitoring entrance into institutional property,</w:t>
      </w:r>
    </w:p>
    <w:p w14:paraId="38D46FD5"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Any individual or organization specified in an institution</w:t>
      </w:r>
      <w:r w:rsidR="001B76F1">
        <w:rPr>
          <w:rFonts w:ascii="Franklin Gothic Book" w:hAnsi="Franklin Gothic Book"/>
          <w:kern w:val="16"/>
          <w:sz w:val="22"/>
          <w14:ligatures w14:val="standardContextual"/>
          <w14:cntxtAlts/>
        </w:rPr>
        <w:t>’</w:t>
      </w:r>
      <w:r w:rsidRPr="001D11AC">
        <w:rPr>
          <w:rFonts w:ascii="Franklin Gothic Book" w:hAnsi="Franklin Gothic Book"/>
          <w:kern w:val="16"/>
          <w:sz w:val="22"/>
          <w14:ligatures w14:val="standardContextual"/>
          <w14:cntxtAlts/>
        </w:rPr>
        <w:t>s statement of campus security policy as an individual or organization to which students and employees should report criminal offenses, or</w:t>
      </w:r>
    </w:p>
    <w:p w14:paraId="7FC23587" w14:textId="77777777" w:rsidR="00F70B11" w:rsidRPr="001D11AC" w:rsidRDefault="00F70B11" w:rsidP="00C25268">
      <w:pPr>
        <w:pStyle w:val="BodyText"/>
        <w:numPr>
          <w:ilvl w:val="0"/>
          <w:numId w:val="42"/>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An official of an institution who has significant responsibility for student and campus activities, including, </w:t>
      </w:r>
      <w:r w:rsidRPr="001D11AC">
        <w:rPr>
          <w:rFonts w:ascii="Franklin Gothic Book" w:hAnsi="Franklin Gothic Book"/>
          <w:kern w:val="16"/>
          <w:sz w:val="22"/>
          <w14:ligatures w14:val="standardContextual"/>
          <w14:cntxtAlts/>
        </w:rPr>
        <w:lastRenderedPageBreak/>
        <w:t xml:space="preserve">but not limited to, student housing, student discipline, and campus judicial proceedings. </w:t>
      </w:r>
    </w:p>
    <w:p w14:paraId="3656B9AB" w14:textId="77777777" w:rsidR="0078343F" w:rsidRDefault="0078343F" w:rsidP="00F05B5D">
      <w:pPr>
        <w:pStyle w:val="BodyText"/>
        <w:spacing w:before="120" w:after="120" w:line="22" w:lineRule="atLeast"/>
        <w:rPr>
          <w:rFonts w:ascii="Franklin Gothic Book" w:hAnsi="Franklin Gothic Book"/>
          <w:kern w:val="16"/>
          <w:sz w:val="22"/>
          <w14:ligatures w14:val="standardContextual"/>
          <w14:cntxtAlts/>
        </w:rPr>
      </w:pPr>
    </w:p>
    <w:p w14:paraId="3A785C88"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CE02E0">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Campus Safety</w:t>
      </w:r>
      <w:r w:rsidR="00C05A7F">
        <w:rPr>
          <w:rFonts w:ascii="Franklin Gothic Book" w:hAnsi="Franklin Gothic Book"/>
          <w:kern w:val="16"/>
          <w:sz w:val="22"/>
          <w14:ligatures w14:val="standardContextual"/>
          <w14:cntxtAlts/>
        </w:rPr>
        <w:t>, S</w:t>
      </w:r>
      <w:r w:rsidR="00F70B11" w:rsidRPr="001D11AC">
        <w:rPr>
          <w:rFonts w:ascii="Franklin Gothic Book" w:hAnsi="Franklin Gothic Book"/>
          <w:kern w:val="16"/>
          <w:sz w:val="22"/>
          <w14:ligatures w14:val="standardContextual"/>
          <w14:cntxtAlts/>
        </w:rPr>
        <w:t xml:space="preserve">ecurity </w:t>
      </w:r>
      <w:r w:rsidR="00CE02E0">
        <w:rPr>
          <w:rFonts w:ascii="Franklin Gothic Book" w:hAnsi="Franklin Gothic Book"/>
          <w:kern w:val="16"/>
          <w:sz w:val="22"/>
          <w14:ligatures w14:val="standardContextual"/>
          <w14:cntxtAlts/>
        </w:rPr>
        <w:t>and Emergency Manager</w:t>
      </w:r>
      <w:r w:rsidR="00C05A7F">
        <w:rPr>
          <w:rFonts w:ascii="Franklin Gothic Book" w:hAnsi="Franklin Gothic Book"/>
          <w:kern w:val="16"/>
          <w:sz w:val="22"/>
          <w14:ligatures w14:val="standardContextual"/>
          <w14:cntxtAlts/>
        </w:rPr>
        <w:t xml:space="preserve"> </w:t>
      </w:r>
      <w:r w:rsidR="00F70B11" w:rsidRPr="001D11AC">
        <w:rPr>
          <w:rFonts w:ascii="Franklin Gothic Book" w:hAnsi="Franklin Gothic Book"/>
          <w:kern w:val="16"/>
          <w:sz w:val="22"/>
          <w14:ligatures w14:val="standardContextual"/>
          <w14:cntxtAlts/>
        </w:rPr>
        <w:t xml:space="preserve">is the lead Campus Security Authority as well as the </w:t>
      </w:r>
      <w:r w:rsidR="00F3015F" w:rsidRPr="00F3015F">
        <w:rPr>
          <w:rFonts w:ascii="Franklin Gothic Book" w:hAnsi="Franklin Gothic Book"/>
          <w:kern w:val="16"/>
          <w:sz w:val="22"/>
          <w14:ligatures w14:val="standardContextual"/>
          <w14:cntxtAlts/>
        </w:rPr>
        <w:t>Director of Facilities and VP of Business</w:t>
      </w:r>
      <w:r w:rsidR="00F70B11" w:rsidRPr="001D11AC">
        <w:rPr>
          <w:rFonts w:ascii="Franklin Gothic Book" w:hAnsi="Franklin Gothic Book"/>
          <w:kern w:val="16"/>
          <w:sz w:val="22"/>
          <w14:ligatures w14:val="standardContextual"/>
          <w14:cntxtAlts/>
        </w:rPr>
        <w:t xml:space="preserve">. </w:t>
      </w:r>
    </w:p>
    <w:p w14:paraId="04AFCFDD" w14:textId="77777777" w:rsidR="00F70B11" w:rsidRPr="001D11AC" w:rsidRDefault="00134F24" w:rsidP="00F05B5D">
      <w:pPr>
        <w:pStyle w:val="BodyText"/>
        <w:spacing w:before="120" w:after="120" w:line="22" w:lineRule="atLeast"/>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At WVC</w:t>
      </w:r>
      <w:r w:rsidR="003A75AD">
        <w:rPr>
          <w:rFonts w:ascii="Franklin Gothic Book" w:hAnsi="Franklin Gothic Book"/>
          <w:kern w:val="16"/>
          <w:sz w:val="22"/>
          <w14:ligatures w14:val="standardContextual"/>
          <w14:cntxtAlts/>
        </w:rPr>
        <w:t xml:space="preserve"> during </w:t>
      </w:r>
      <w:proofErr w:type="gramStart"/>
      <w:r w:rsidR="003A75AD">
        <w:rPr>
          <w:rFonts w:ascii="Franklin Gothic Book" w:hAnsi="Franklin Gothic Book"/>
          <w:kern w:val="16"/>
          <w:sz w:val="22"/>
          <w14:ligatures w14:val="standardContextual"/>
          <w14:cntxtAlts/>
        </w:rPr>
        <w:t>academic</w:t>
      </w:r>
      <w:proofErr w:type="gramEnd"/>
      <w:r w:rsidR="003A75AD">
        <w:rPr>
          <w:rFonts w:ascii="Franklin Gothic Book" w:hAnsi="Franklin Gothic Book"/>
          <w:kern w:val="16"/>
          <w:sz w:val="22"/>
          <w14:ligatures w14:val="standardContextual"/>
          <w14:cntxtAlts/>
        </w:rPr>
        <w:t xml:space="preserve"> year 2017</w:t>
      </w:r>
      <w:r w:rsidR="00DF3805">
        <w:rPr>
          <w:rFonts w:ascii="Franklin Gothic Book" w:hAnsi="Franklin Gothic Book"/>
          <w:kern w:val="16"/>
          <w:sz w:val="22"/>
          <w14:ligatures w14:val="standardContextual"/>
          <w14:cntxtAlts/>
        </w:rPr>
        <w:t>-2018</w:t>
      </w:r>
      <w:r w:rsidR="00F70B11" w:rsidRPr="001D11AC">
        <w:rPr>
          <w:rFonts w:ascii="Franklin Gothic Book" w:hAnsi="Franklin Gothic Book"/>
          <w:kern w:val="16"/>
          <w:sz w:val="22"/>
          <w14:ligatures w14:val="standardContextual"/>
          <w14:cntxtAlts/>
        </w:rPr>
        <w:t>, the following employees f</w:t>
      </w:r>
      <w:r w:rsidR="00DF3805">
        <w:rPr>
          <w:rFonts w:ascii="Franklin Gothic Book" w:hAnsi="Franklin Gothic Book"/>
          <w:kern w:val="16"/>
          <w:sz w:val="22"/>
          <w14:ligatures w14:val="standardContextual"/>
          <w14:cntxtAlts/>
        </w:rPr>
        <w:t>e</w:t>
      </w:r>
      <w:r w:rsidR="00F70B11" w:rsidRPr="001D11AC">
        <w:rPr>
          <w:rFonts w:ascii="Franklin Gothic Book" w:hAnsi="Franklin Gothic Book"/>
          <w:kern w:val="16"/>
          <w:sz w:val="22"/>
          <w14:ligatures w14:val="standardContextual"/>
          <w14:cntxtAlts/>
        </w:rPr>
        <w:t>ll into the category of Campus Security Authority because they ha</w:t>
      </w:r>
      <w:r w:rsidR="00DF3805">
        <w:rPr>
          <w:rFonts w:ascii="Franklin Gothic Book" w:hAnsi="Franklin Gothic Book"/>
          <w:kern w:val="16"/>
          <w:sz w:val="22"/>
          <w14:ligatures w14:val="standardContextual"/>
          <w14:cntxtAlts/>
        </w:rPr>
        <w:t>d</w:t>
      </w:r>
      <w:r w:rsidR="00F70B11" w:rsidRPr="001D11AC">
        <w:rPr>
          <w:rFonts w:ascii="Franklin Gothic Book" w:hAnsi="Franklin Gothic Book"/>
          <w:kern w:val="16"/>
          <w:sz w:val="22"/>
          <w14:ligatures w14:val="standardContextual"/>
          <w14:cntxtAlts/>
        </w:rPr>
        <w:t xml:space="preserve"> significant responsibility for student and campus activities</w:t>
      </w:r>
      <w:r w:rsidR="00D23BD8">
        <w:rPr>
          <w:rFonts w:ascii="Franklin Gothic Book" w:hAnsi="Franklin Gothic Book"/>
          <w:kern w:val="16"/>
          <w:sz w:val="22"/>
          <w14:ligatures w14:val="standardContextual"/>
          <w14:cntxtAlts/>
        </w:rPr>
        <w:t xml:space="preserve">. The persons in these positions are to </w:t>
      </w:r>
      <w:r w:rsidR="00D23BD8" w:rsidRPr="00D23BD8">
        <w:rPr>
          <w:rFonts w:ascii="Franklin Gothic Book" w:hAnsi="Franklin Gothic Book"/>
          <w:kern w:val="16"/>
          <w:sz w:val="22"/>
          <w:szCs w:val="22"/>
          <w14:ligatures w14:val="standardContextual"/>
          <w14:cntxtAlts/>
        </w:rPr>
        <w:t xml:space="preserve">whom people are to report crimes </w:t>
      </w:r>
      <w:r w:rsidR="00D23BD8" w:rsidRPr="00D23BD8">
        <w:rPr>
          <w:rFonts w:ascii="Franklin Gothic Book" w:hAnsi="Franklin Gothic Book"/>
          <w:sz w:val="22"/>
          <w:szCs w:val="22"/>
        </w:rPr>
        <w:t>for timely warning notifications and statistical report purposes</w:t>
      </w:r>
      <w:r w:rsidR="00F70B11" w:rsidRPr="00D23BD8">
        <w:rPr>
          <w:rFonts w:ascii="Franklin Gothic Book" w:hAnsi="Franklin Gothic Book"/>
          <w:kern w:val="16"/>
          <w:sz w:val="22"/>
          <w:szCs w:val="22"/>
          <w14:ligatures w14:val="standardContextual"/>
          <w14:cntxtAlts/>
        </w:rPr>
        <w:t>:</w:t>
      </w:r>
    </w:p>
    <w:p w14:paraId="45FB0818" w14:textId="77777777" w:rsidR="00FC37B2" w:rsidRPr="00F3015F" w:rsidRDefault="00FC37B2" w:rsidP="00F05B5D">
      <w:pPr>
        <w:pStyle w:val="BodyText"/>
        <w:spacing w:before="120" w:after="120" w:line="22" w:lineRule="atLeast"/>
        <w:rPr>
          <w:rFonts w:ascii="Franklin Gothic Book" w:hAnsi="Franklin Gothic Book"/>
          <w:kern w:val="16"/>
          <w:sz w:val="22"/>
          <w14:ligatures w14:val="standardContextual"/>
          <w14:cntxtAlts/>
        </w:rPr>
        <w:sectPr w:rsidR="00FC37B2" w:rsidRPr="00F3015F" w:rsidSect="00252640">
          <w:headerReference w:type="default" r:id="rId14"/>
          <w:footerReference w:type="default" r:id="rId15"/>
          <w:pgSz w:w="12240" w:h="15840"/>
          <w:pgMar w:top="1440" w:right="1080" w:bottom="1440" w:left="1080" w:header="720" w:footer="225" w:gutter="0"/>
          <w:cols w:space="720"/>
          <w:titlePg/>
          <w:docGrid w:linePitch="360"/>
        </w:sectPr>
      </w:pPr>
    </w:p>
    <w:p w14:paraId="6766AE2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Activity Center Coordinator</w:t>
      </w:r>
    </w:p>
    <w:p w14:paraId="7F8140B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Registrar</w:t>
      </w:r>
    </w:p>
    <w:p w14:paraId="63BF719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Asst. Financial Aid Director</w:t>
      </w:r>
    </w:p>
    <w:p w14:paraId="29F5C841"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Executive Assistant to VP of Student Services</w:t>
      </w:r>
    </w:p>
    <w:p w14:paraId="4A4AAF4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Program coordinators</w:t>
      </w:r>
    </w:p>
    <w:p w14:paraId="582086EB"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Education and Career Planning</w:t>
      </w:r>
    </w:p>
    <w:p w14:paraId="542B229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Counselors</w:t>
      </w:r>
    </w:p>
    <w:p w14:paraId="46DF9193"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Athletic Director</w:t>
      </w:r>
    </w:p>
    <w:p w14:paraId="65D0138E"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Associate Dean of Campus Life, Equity &amp; Inclusion</w:t>
      </w:r>
    </w:p>
    <w:p w14:paraId="30CC1167"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Leadership and Engagement coordinator</w:t>
      </w:r>
    </w:p>
    <w:p w14:paraId="4F8B446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Athletic Coaches</w:t>
      </w:r>
    </w:p>
    <w:p w14:paraId="5745B42E"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Campus Safety Staff</w:t>
      </w:r>
    </w:p>
    <w:p w14:paraId="754A05D1" w14:textId="77777777" w:rsidR="00F70B11" w:rsidRPr="00F3015F" w:rsidRDefault="00657D97"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w:t>
      </w:r>
      <w:r w:rsidR="00F70B11" w:rsidRPr="00F3015F">
        <w:rPr>
          <w:rFonts w:ascii="Franklin Gothic Book" w:hAnsi="Franklin Gothic Book"/>
          <w:kern w:val="16"/>
          <w:sz w:val="22"/>
          <w14:ligatures w14:val="standardContextual"/>
          <w14:cntxtAlts/>
        </w:rPr>
        <w:t xml:space="preserve"> Program Advisors</w:t>
      </w:r>
    </w:p>
    <w:p w14:paraId="525A47AA"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Resident Hall Assistants</w:t>
      </w:r>
      <w:r w:rsidR="00FC37B2" w:rsidRPr="00F3015F">
        <w:rPr>
          <w:rFonts w:ascii="Franklin Gothic Book" w:hAnsi="Franklin Gothic Book"/>
          <w:kern w:val="16"/>
          <w:sz w:val="22"/>
          <w14:ligatures w14:val="standardContextual"/>
          <w14:cntxtAlts/>
        </w:rPr>
        <w:t>/coordinators</w:t>
      </w:r>
    </w:p>
    <w:p w14:paraId="276F7DDA"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All Student Club Advisors</w:t>
      </w:r>
    </w:p>
    <w:p w14:paraId="7F51B9E9"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Access coordinator</w:t>
      </w:r>
    </w:p>
    <w:p w14:paraId="3215EC9C"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Supervisors</w:t>
      </w:r>
    </w:p>
    <w:p w14:paraId="5BEF4180"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International education coordinator</w:t>
      </w:r>
    </w:p>
    <w:p w14:paraId="229E3844"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Diversity center coordinator</w:t>
      </w:r>
    </w:p>
    <w:p w14:paraId="15B98776" w14:textId="36FA7165" w:rsidR="00FC37B2" w:rsidRPr="00F3015F" w:rsidRDefault="004A2D7E"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Multi-cultural</w:t>
      </w:r>
      <w:r w:rsidR="00FC37B2" w:rsidRPr="00F3015F">
        <w:rPr>
          <w:rFonts w:ascii="Franklin Gothic Book" w:hAnsi="Franklin Gothic Book"/>
          <w:kern w:val="16"/>
          <w:sz w:val="22"/>
          <w14:ligatures w14:val="standardContextual"/>
          <w14:cntxtAlts/>
        </w:rPr>
        <w:t xml:space="preserve"> coordinator</w:t>
      </w:r>
    </w:p>
    <w:p w14:paraId="2FE6D573"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Custodians (security as a secondary responsibility)</w:t>
      </w:r>
    </w:p>
    <w:p w14:paraId="018BFFF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Coordinator of Workforce Education Services</w:t>
      </w:r>
    </w:p>
    <w:p w14:paraId="7030CFA8"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Tutor center </w:t>
      </w:r>
      <w:r w:rsidR="006044E3" w:rsidRPr="00F3015F">
        <w:rPr>
          <w:rFonts w:ascii="Franklin Gothic Book" w:hAnsi="Franklin Gothic Book"/>
          <w:kern w:val="16"/>
          <w:sz w:val="22"/>
          <w14:ligatures w14:val="standardContextual"/>
          <w14:cntxtAlts/>
        </w:rPr>
        <w:t>Manager</w:t>
      </w:r>
    </w:p>
    <w:p w14:paraId="31B74A67"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Arts and Sciences</w:t>
      </w:r>
    </w:p>
    <w:p w14:paraId="44DBAC22"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w:t>
      </w:r>
      <w:r w:rsidR="00F70B11" w:rsidRPr="00F3015F">
        <w:rPr>
          <w:rFonts w:ascii="Franklin Gothic Book" w:hAnsi="Franklin Gothic Book"/>
          <w:kern w:val="16"/>
          <w:sz w:val="22"/>
          <w14:ligatures w14:val="standardContextual"/>
          <w14:cntxtAlts/>
        </w:rPr>
        <w:t xml:space="preserve"> of Transitional Studies</w:t>
      </w:r>
    </w:p>
    <w:p w14:paraId="188492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Workforce Education</w:t>
      </w:r>
    </w:p>
    <w:p w14:paraId="651BFCC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Facilities and Capital Projects</w:t>
      </w:r>
    </w:p>
    <w:p w14:paraId="6353312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Health Education Programs</w:t>
      </w:r>
      <w:r w:rsidR="00FC37B2" w:rsidRPr="00F3015F">
        <w:rPr>
          <w:rFonts w:ascii="Franklin Gothic Book" w:hAnsi="Franklin Gothic Book"/>
          <w:kern w:val="16"/>
          <w:sz w:val="22"/>
          <w14:ligatures w14:val="standardContextual"/>
          <w14:cntxtAlts/>
        </w:rPr>
        <w:t xml:space="preserve"> </w:t>
      </w:r>
    </w:p>
    <w:p w14:paraId="1EDAAD7A" w14:textId="77777777" w:rsidR="00FC37B2"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Dean of Allied Health &amp; Nursing</w:t>
      </w:r>
    </w:p>
    <w:p w14:paraId="19B88E05" w14:textId="77777777" w:rsidR="00B602DD"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Library, &amp; Learning Technologies</w:t>
      </w:r>
      <w:r w:rsidR="00F70B11" w:rsidRPr="00F3015F">
        <w:rPr>
          <w:rFonts w:ascii="Franklin Gothic Book" w:hAnsi="Franklin Gothic Book"/>
          <w:kern w:val="16"/>
          <w:sz w:val="22"/>
          <w14:ligatures w14:val="standardContextual"/>
          <w14:cntxtAlts/>
        </w:rPr>
        <w:t xml:space="preserve"> </w:t>
      </w:r>
    </w:p>
    <w:p w14:paraId="637E03AC" w14:textId="77777777" w:rsidR="00F70B11" w:rsidRPr="00F3015F" w:rsidRDefault="00B602DD"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Student Rec Center Manager</w:t>
      </w:r>
      <w:r w:rsidR="00F70B11" w:rsidRPr="00F3015F">
        <w:rPr>
          <w:rFonts w:ascii="Franklin Gothic Book" w:hAnsi="Franklin Gothic Book"/>
          <w:kern w:val="16"/>
          <w:sz w:val="22"/>
          <w14:ligatures w14:val="standardContextual"/>
          <w14:cntxtAlts/>
        </w:rPr>
        <w:t xml:space="preserve"> </w:t>
      </w:r>
    </w:p>
    <w:p w14:paraId="16F847D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NOA Grant</w:t>
      </w:r>
    </w:p>
    <w:p w14:paraId="76703D3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Residence Halls</w:t>
      </w:r>
    </w:p>
    <w:p w14:paraId="0411358B"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STEM Grant</w:t>
      </w:r>
    </w:p>
    <w:p w14:paraId="54A88C96"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Student Activities </w:t>
      </w:r>
    </w:p>
    <w:p w14:paraId="3C42F635"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Title V Grant</w:t>
      </w:r>
    </w:p>
    <w:p w14:paraId="270FDBA4"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Transforming STEM Pathways</w:t>
      </w:r>
    </w:p>
    <w:p w14:paraId="5A0B1211"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Student Support Services</w:t>
      </w:r>
    </w:p>
    <w:p w14:paraId="32FE8B2F"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w:t>
      </w: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w:t>
      </w:r>
    </w:p>
    <w:p w14:paraId="6195ADFD"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Groundskeepers (security as a secondary responsibility)</w:t>
      </w:r>
    </w:p>
    <w:p w14:paraId="59F4DCD8" w14:textId="77777777" w:rsidR="00F70B11" w:rsidRPr="00F3015F" w:rsidRDefault="00FC37B2"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Maintenance Mechanics </w:t>
      </w:r>
    </w:p>
    <w:p w14:paraId="28F54CA2"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President of the College</w:t>
      </w:r>
    </w:p>
    <w:p w14:paraId="35AE64F9"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Academic Advisors</w:t>
      </w:r>
    </w:p>
    <w:p w14:paraId="6D102C5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proofErr w:type="spellStart"/>
      <w:r w:rsidRPr="00F3015F">
        <w:rPr>
          <w:rFonts w:ascii="Franklin Gothic Book" w:hAnsi="Franklin Gothic Book"/>
          <w:kern w:val="16"/>
          <w:sz w:val="22"/>
          <w14:ligatures w14:val="standardContextual"/>
          <w14:cntxtAlts/>
        </w:rPr>
        <w:t>TRiO</w:t>
      </w:r>
      <w:proofErr w:type="spellEnd"/>
      <w:r w:rsidRPr="00F3015F">
        <w:rPr>
          <w:rFonts w:ascii="Franklin Gothic Book" w:hAnsi="Franklin Gothic Book"/>
          <w:kern w:val="16"/>
          <w:sz w:val="22"/>
          <w14:ligatures w14:val="standardContextual"/>
          <w14:cntxtAlts/>
        </w:rPr>
        <w:t xml:space="preserve"> Upward Bound staff </w:t>
      </w:r>
    </w:p>
    <w:p w14:paraId="3677A8E8" w14:textId="77777777" w:rsidR="00F70B11"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for Finance and Administration</w:t>
      </w:r>
    </w:p>
    <w:p w14:paraId="56D84ADE" w14:textId="77777777" w:rsidR="00252640" w:rsidRPr="00F3015F" w:rsidRDefault="00F70B11"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Vice President of Learning and Student Success</w:t>
      </w:r>
      <w:bookmarkStart w:id="11" w:name="_Toc521329732"/>
      <w:bookmarkStart w:id="12" w:name="_Toc521922632"/>
    </w:p>
    <w:p w14:paraId="38AF1B97"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Director of RAD Tech</w:t>
      </w:r>
    </w:p>
    <w:p w14:paraId="685F9E4D"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Division Chair</w:t>
      </w:r>
    </w:p>
    <w:p w14:paraId="7A32CB06"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 xml:space="preserve">Director of Medical Lab Tech </w:t>
      </w:r>
    </w:p>
    <w:p w14:paraId="3D55EF58" w14:textId="64CEEA96" w:rsidR="006044E3" w:rsidRPr="00F3015F" w:rsidRDefault="004A2D7E"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Enrollment Director</w:t>
      </w:r>
    </w:p>
    <w:p w14:paraId="23CC17E8"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Sim lab Coordinator</w:t>
      </w:r>
    </w:p>
    <w:p w14:paraId="67D45EAF" w14:textId="77777777" w:rsidR="008C1C1C" w:rsidRDefault="006044E3" w:rsidP="008C1C1C">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F3015F">
        <w:rPr>
          <w:rFonts w:ascii="Franklin Gothic Book" w:hAnsi="Franklin Gothic Book"/>
          <w:kern w:val="16"/>
          <w:sz w:val="22"/>
          <w14:ligatures w14:val="standardContextual"/>
          <w14:cntxtAlts/>
        </w:rPr>
        <w:t>VP of Instruction</w:t>
      </w:r>
    </w:p>
    <w:p w14:paraId="0B274178" w14:textId="77777777" w:rsidR="008C1C1C" w:rsidRDefault="006044E3" w:rsidP="008C1C1C">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8C1C1C">
        <w:rPr>
          <w:rFonts w:ascii="Franklin Gothic Book" w:hAnsi="Franklin Gothic Book"/>
          <w:kern w:val="16"/>
          <w:sz w:val="22"/>
          <w14:ligatures w14:val="standardContextual"/>
          <w14:cntxtAlts/>
        </w:rPr>
        <w:t>VP of Business</w:t>
      </w:r>
      <w:r w:rsidR="00825F3E" w:rsidRPr="008C1C1C">
        <w:rPr>
          <w:rFonts w:ascii="Franklin Gothic Book" w:hAnsi="Franklin Gothic Book"/>
          <w:kern w:val="16"/>
          <w:sz w:val="22"/>
          <w14:ligatures w14:val="standardContextual"/>
          <w14:cntxtAlts/>
        </w:rPr>
        <w:t xml:space="preserve"> </w:t>
      </w:r>
    </w:p>
    <w:p w14:paraId="7FEF3CA9" w14:textId="16746A86" w:rsidR="00825F3E" w:rsidRPr="008C1C1C" w:rsidRDefault="00825F3E" w:rsidP="008C1C1C">
      <w:pPr>
        <w:pStyle w:val="BodyText"/>
        <w:numPr>
          <w:ilvl w:val="0"/>
          <w:numId w:val="43"/>
        </w:numPr>
        <w:spacing w:line="22" w:lineRule="atLeast"/>
        <w:ind w:left="360"/>
        <w:rPr>
          <w:rFonts w:ascii="Franklin Gothic Book" w:hAnsi="Franklin Gothic Book"/>
          <w:kern w:val="16"/>
          <w:sz w:val="22"/>
          <w14:ligatures w14:val="standardContextual"/>
          <w14:cntxtAlts/>
        </w:rPr>
      </w:pPr>
      <w:r w:rsidRPr="008C1C1C">
        <w:rPr>
          <w:rFonts w:ascii="Franklin Gothic Book" w:hAnsi="Franklin Gothic Book"/>
          <w:kern w:val="16"/>
          <w:sz w:val="22"/>
          <w14:ligatures w14:val="standardContextual"/>
          <w14:cntxtAlts/>
        </w:rPr>
        <w:t>Associate Dean of Student Services &amp; Financial Aid</w:t>
      </w:r>
    </w:p>
    <w:p w14:paraId="049F31CB" w14:textId="77777777" w:rsidR="006044E3" w:rsidRPr="00F3015F" w:rsidRDefault="006044E3" w:rsidP="00C25268">
      <w:pPr>
        <w:pStyle w:val="BodyText"/>
        <w:numPr>
          <w:ilvl w:val="0"/>
          <w:numId w:val="43"/>
        </w:numPr>
        <w:spacing w:line="22" w:lineRule="atLeast"/>
        <w:ind w:left="360"/>
        <w:rPr>
          <w:rFonts w:ascii="Franklin Gothic Book" w:hAnsi="Franklin Gothic Book"/>
          <w:kern w:val="16"/>
          <w:sz w:val="22"/>
          <w14:ligatures w14:val="standardContextual"/>
          <w14:cntxtAlts/>
        </w:rPr>
        <w:sectPr w:rsidR="006044E3" w:rsidRPr="00F3015F" w:rsidSect="00252640">
          <w:headerReference w:type="even" r:id="rId16"/>
          <w:headerReference w:type="default" r:id="rId17"/>
          <w:footerReference w:type="default" r:id="rId18"/>
          <w:headerReference w:type="first" r:id="rId19"/>
          <w:type w:val="continuous"/>
          <w:pgSz w:w="12240" w:h="15840"/>
          <w:pgMar w:top="1440" w:right="1080" w:bottom="1440" w:left="1080" w:header="720" w:footer="225" w:gutter="0"/>
          <w:cols w:num="2" w:space="720"/>
          <w:docGrid w:linePitch="360"/>
        </w:sectPr>
      </w:pPr>
    </w:p>
    <w:p w14:paraId="53128261" w14:textId="77777777" w:rsidR="00B602DD" w:rsidRPr="00F3015F" w:rsidRDefault="00B602DD" w:rsidP="00C05A7F"/>
    <w:p w14:paraId="665F554F" w14:textId="77777777" w:rsidR="00C05A7F" w:rsidRDefault="00D23BD8" w:rsidP="00C05A7F">
      <w:r w:rsidRPr="00F3015F">
        <w:br/>
      </w:r>
      <w:r w:rsidR="00C05A7F" w:rsidRPr="00F3015F">
        <w:t xml:space="preserve">A list of current CSAs </w:t>
      </w:r>
      <w:r w:rsidR="0048555C">
        <w:t>is maintained by the</w:t>
      </w:r>
      <w:r w:rsidR="00C05A7F" w:rsidRPr="00F3015F">
        <w:t xml:space="preserve"> Safety</w:t>
      </w:r>
      <w:r w:rsidR="00CE02E0" w:rsidRPr="00F3015F">
        <w:t>, Security and Emergency Manager</w:t>
      </w:r>
      <w:r w:rsidR="00C05A7F" w:rsidRPr="00F3015F">
        <w:t>.</w:t>
      </w:r>
      <w:r w:rsidR="00C05A7F">
        <w:t xml:space="preserve"> </w:t>
      </w:r>
    </w:p>
    <w:p w14:paraId="17FB9FD5" w14:textId="77777777" w:rsidR="00AD3EED" w:rsidRPr="001D11AC" w:rsidRDefault="00AD3EED" w:rsidP="001B364E">
      <w:pPr>
        <w:pStyle w:val="Heading2"/>
      </w:pPr>
      <w:bookmarkStart w:id="13" w:name="_Toc54871160"/>
      <w:r w:rsidRPr="001D11AC">
        <w:t>Training of Campus Security Authorities</w:t>
      </w:r>
      <w:bookmarkEnd w:id="11"/>
      <w:bookmarkEnd w:id="12"/>
      <w:bookmarkEnd w:id="13"/>
    </w:p>
    <w:p w14:paraId="482F3ED8" w14:textId="77777777" w:rsidR="00AD3EED" w:rsidRDefault="0037135C" w:rsidP="00F05B5D">
      <w:pPr>
        <w:spacing w:before="120" w:after="120" w:line="22" w:lineRule="atLeast"/>
        <w:rPr>
          <w:kern w:val="16"/>
          <w14:ligatures w14:val="standardContextual"/>
          <w14:cntxtAlts/>
        </w:rPr>
      </w:pPr>
      <w:r>
        <w:rPr>
          <w:kern w:val="16"/>
          <w14:ligatures w14:val="standardContextual"/>
          <w14:cntxtAlts/>
        </w:rPr>
        <w:t>Persons identified as Campus Security A</w:t>
      </w:r>
      <w:r w:rsidR="00CE02E0">
        <w:rPr>
          <w:kern w:val="16"/>
          <w14:ligatures w14:val="standardContextual"/>
          <w14:cntxtAlts/>
        </w:rPr>
        <w:t>uthorities at Wenatchee Valley</w:t>
      </w:r>
      <w:r>
        <w:rPr>
          <w:kern w:val="16"/>
          <w14:ligatures w14:val="standardContextual"/>
          <w14:cntxtAlts/>
        </w:rPr>
        <w:t xml:space="preserve"> College must complete annual training on the following topics:</w:t>
      </w:r>
    </w:p>
    <w:p w14:paraId="2D52B002" w14:textId="77777777" w:rsidR="00D23BD8" w:rsidRPr="00D23BD8" w:rsidRDefault="00D23BD8" w:rsidP="00C25268">
      <w:pPr>
        <w:pStyle w:val="Default"/>
        <w:numPr>
          <w:ilvl w:val="0"/>
          <w:numId w:val="94"/>
        </w:numPr>
        <w:rPr>
          <w:rFonts w:ascii="Franklin Gothic Book" w:hAnsi="Franklin Gothic Book"/>
          <w:bCs/>
          <w:sz w:val="22"/>
          <w:szCs w:val="23"/>
        </w:rPr>
      </w:pPr>
      <w:r w:rsidRPr="00D23BD8">
        <w:rPr>
          <w:rFonts w:ascii="Franklin Gothic Book" w:hAnsi="Franklin Gothic Book"/>
          <w:bCs/>
          <w:sz w:val="22"/>
          <w:szCs w:val="23"/>
        </w:rPr>
        <w:lastRenderedPageBreak/>
        <w:t>Description of the Clery Act</w:t>
      </w:r>
    </w:p>
    <w:p w14:paraId="398ABD67"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Description of the role of a CSA</w:t>
      </w:r>
      <w:r w:rsidRPr="00D23BD8">
        <w:rPr>
          <w:rFonts w:ascii="Franklin Gothic Book" w:hAnsi="Franklin Gothic Book"/>
          <w:sz w:val="22"/>
          <w:szCs w:val="23"/>
        </w:rPr>
        <w:t xml:space="preserve"> </w:t>
      </w:r>
    </w:p>
    <w:p w14:paraId="031C623A"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reporting process </w:t>
      </w:r>
    </w:p>
    <w:p w14:paraId="5E634683" w14:textId="77777777" w:rsidR="00D23BD8" w:rsidRPr="00D23BD8" w:rsidRDefault="00D23BD8" w:rsidP="00C25268">
      <w:pPr>
        <w:pStyle w:val="Default"/>
        <w:numPr>
          <w:ilvl w:val="0"/>
          <w:numId w:val="94"/>
        </w:numPr>
        <w:rPr>
          <w:rFonts w:ascii="Franklin Gothic Book" w:hAnsi="Franklin Gothic Book"/>
          <w:sz w:val="22"/>
          <w:szCs w:val="23"/>
        </w:rPr>
      </w:pPr>
      <w:r w:rsidRPr="00D23BD8">
        <w:rPr>
          <w:rFonts w:ascii="Franklin Gothic Book" w:hAnsi="Franklin Gothic Book"/>
          <w:bCs/>
          <w:sz w:val="22"/>
          <w:szCs w:val="23"/>
        </w:rPr>
        <w:t xml:space="preserve">Understanding the importance of documentation </w:t>
      </w:r>
    </w:p>
    <w:p w14:paraId="15EDE33F" w14:textId="77777777" w:rsidR="0037135C" w:rsidRPr="00D23BD8" w:rsidRDefault="00D23BD8" w:rsidP="00C25268">
      <w:pPr>
        <w:pStyle w:val="Default"/>
        <w:numPr>
          <w:ilvl w:val="0"/>
          <w:numId w:val="94"/>
        </w:numPr>
        <w:rPr>
          <w:rFonts w:ascii="Franklin Gothic Book" w:hAnsi="Franklin Gothic Book"/>
          <w:kern w:val="16"/>
          <w:sz w:val="22"/>
          <w14:ligatures w14:val="standardContextual"/>
          <w14:cntxtAlts/>
        </w:rPr>
      </w:pPr>
      <w:r w:rsidRPr="00D23BD8">
        <w:rPr>
          <w:rFonts w:ascii="Franklin Gothic Book" w:hAnsi="Franklin Gothic Book"/>
          <w:bCs/>
          <w:sz w:val="22"/>
          <w:szCs w:val="23"/>
        </w:rPr>
        <w:t xml:space="preserve">The need for timely report submission </w:t>
      </w:r>
    </w:p>
    <w:p w14:paraId="02029603" w14:textId="77777777" w:rsidR="008C51D5" w:rsidRPr="001D11AC" w:rsidRDefault="008C51D5" w:rsidP="001B364E">
      <w:pPr>
        <w:pStyle w:val="Heading2"/>
      </w:pPr>
      <w:bookmarkStart w:id="14" w:name="_Toc521329733"/>
      <w:bookmarkStart w:id="15" w:name="_Toc521922633"/>
      <w:bookmarkStart w:id="16" w:name="_Toc54871161"/>
      <w:r w:rsidRPr="001D11AC">
        <w:t>Reporting Defined</w:t>
      </w:r>
      <w:bookmarkEnd w:id="14"/>
      <w:bookmarkEnd w:id="15"/>
      <w:bookmarkEnd w:id="16"/>
    </w:p>
    <w:p w14:paraId="2E6975D8" w14:textId="77777777" w:rsidR="008C51D5" w:rsidRPr="001D11AC" w:rsidRDefault="00252A91"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crime should be considered </w:t>
      </w:r>
      <w:r w:rsidRPr="001D11AC">
        <w:rPr>
          <w:rFonts w:cs="Arial"/>
          <w:i/>
          <w:kern w:val="16"/>
          <w14:ligatures w14:val="standardContextual"/>
          <w14:cntxtAlts/>
        </w:rPr>
        <w:t>reported</w:t>
      </w:r>
      <w:r w:rsidRPr="001D11AC">
        <w:rPr>
          <w:rFonts w:cs="Arial"/>
          <w:kern w:val="16"/>
          <w14:ligatures w14:val="standardContextual"/>
          <w14:cntxtAlts/>
        </w:rPr>
        <w:t xml:space="preserve"> when it is brought to the attention of a Campus Security Authority (CSA) or local police by a victim, witness, other third party or even an offender. This means that if a parent calls her daughter</w:t>
      </w:r>
      <w:r w:rsidR="001B76F1">
        <w:rPr>
          <w:rFonts w:cs="Arial"/>
          <w:kern w:val="16"/>
          <w14:ligatures w14:val="standardContextual"/>
          <w14:cntxtAlts/>
        </w:rPr>
        <w:t>’</w:t>
      </w:r>
      <w:r w:rsidRPr="001D11AC">
        <w:rPr>
          <w:rFonts w:cs="Arial"/>
          <w:kern w:val="16"/>
          <w14:ligatures w14:val="standardContextual"/>
          <w14:cntxtAlts/>
        </w:rPr>
        <w:t>s resident assistant (RA) and tells the RA that her daughter was raped, the RA is required to file the appropriate report with the reporting structure identified by the institution. The reporting party and the individuals involved in the crime do not have to be affiliated with the institution for the crime to be reportable. There is no obligation for the police to investigate the report. If the report is made in good faith – meaning that there is reasonable basis for believing that the information is not rumor or hearsay – the incident is reportable.</w:t>
      </w:r>
    </w:p>
    <w:p w14:paraId="20BE01C3" w14:textId="77777777" w:rsidR="00480F14" w:rsidRPr="001D11AC" w:rsidRDefault="00480F14" w:rsidP="001B364E">
      <w:pPr>
        <w:pStyle w:val="Heading2"/>
      </w:pPr>
      <w:bookmarkStart w:id="17" w:name="_Toc521329734"/>
      <w:bookmarkStart w:id="18" w:name="_Toc521922634"/>
      <w:bookmarkStart w:id="19" w:name="_Toc54871162"/>
      <w:r w:rsidRPr="001D11AC">
        <w:t>Voluntary Confidential Reporting</w:t>
      </w:r>
      <w:bookmarkEnd w:id="17"/>
      <w:bookmarkEnd w:id="18"/>
      <w:bookmarkEnd w:id="19"/>
    </w:p>
    <w:p w14:paraId="6ACED9DD"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1D11AC">
        <w:rPr>
          <w:rFonts w:cs="Arial"/>
          <w:kern w:val="16"/>
          <w14:ligatures w14:val="standardContextual"/>
          <w14:cntxtAlts/>
        </w:rPr>
        <w:t xml:space="preserve"> does not provide a confidential reporting option to CSA</w:t>
      </w:r>
      <w:r w:rsidR="00252A91" w:rsidRPr="001D11AC">
        <w:rPr>
          <w:rFonts w:cs="Arial"/>
          <w:kern w:val="16"/>
          <w14:ligatures w14:val="standardContextual"/>
          <w14:cntxtAlts/>
        </w:rPr>
        <w:t>s</w:t>
      </w:r>
      <w:r w:rsidR="00480F14" w:rsidRPr="001D11AC">
        <w:rPr>
          <w:rFonts w:cs="Arial"/>
          <w:kern w:val="16"/>
          <w14:ligatures w14:val="standardContextual"/>
          <w14:cntxtAlts/>
        </w:rPr>
        <w:t xml:space="preserve"> and does not allow for voluntary confidential reporting. </w:t>
      </w:r>
    </w:p>
    <w:p w14:paraId="1A2D3D73" w14:textId="77777777" w:rsidR="00480F14" w:rsidRPr="001D11AC" w:rsidRDefault="00480F14" w:rsidP="001B364E">
      <w:pPr>
        <w:pStyle w:val="Heading2"/>
      </w:pPr>
      <w:bookmarkStart w:id="20" w:name="_Toc521329736"/>
      <w:bookmarkStart w:id="21" w:name="_Toc521922635"/>
      <w:bookmarkStart w:id="22" w:name="_Toc54871163"/>
      <w:r w:rsidRPr="001D11AC">
        <w:t>Anonymous Reporting</w:t>
      </w:r>
      <w:bookmarkEnd w:id="20"/>
      <w:bookmarkEnd w:id="21"/>
      <w:bookmarkEnd w:id="22"/>
    </w:p>
    <w:p w14:paraId="0612ED06" w14:textId="77777777" w:rsidR="00480F14" w:rsidRPr="001D11AC" w:rsidRDefault="00CE02E0"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Department of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unless otherwise prescribed by law or as set forth within this Annual Security and Fire Safety Report, does not </w:t>
      </w:r>
      <w:r w:rsidR="0037135C">
        <w:rPr>
          <w:rFonts w:cs="Arial"/>
          <w:kern w:val="16"/>
          <w14:ligatures w14:val="standardContextual"/>
          <w14:cntxtAlts/>
        </w:rPr>
        <w:t>accept</w:t>
      </w:r>
      <w:r w:rsidR="00480F14" w:rsidRPr="001D11AC">
        <w:rPr>
          <w:rFonts w:cs="Arial"/>
          <w:kern w:val="16"/>
          <w14:ligatures w14:val="standardContextual"/>
          <w14:cntxtAlts/>
        </w:rPr>
        <w:t xml:space="preserve"> anonymous incident reports. The only exceptions to this policy are addressed below:</w:t>
      </w:r>
    </w:p>
    <w:p w14:paraId="614BFF5A" w14:textId="77777777" w:rsidR="00F0148A" w:rsidRDefault="00F0148A" w:rsidP="001B364E">
      <w:pPr>
        <w:pStyle w:val="Heading2"/>
      </w:pPr>
      <w:bookmarkStart w:id="23" w:name="_Toc521922636"/>
      <w:bookmarkStart w:id="24" w:name="_Toc54871164"/>
      <w:bookmarkStart w:id="25" w:name="_Toc521329737"/>
      <w:r>
        <w:t xml:space="preserve">Collecting </w:t>
      </w:r>
      <w:r w:rsidR="00EA0D70">
        <w:t xml:space="preserve">Clery Act Crime </w:t>
      </w:r>
      <w:r>
        <w:t>Data from CSAs</w:t>
      </w:r>
      <w:bookmarkEnd w:id="23"/>
      <w:bookmarkEnd w:id="24"/>
      <w:r>
        <w:t xml:space="preserve"> </w:t>
      </w:r>
    </w:p>
    <w:p w14:paraId="485CCD68" w14:textId="77777777" w:rsidR="00F0148A" w:rsidRDefault="00F0148A" w:rsidP="00F0148A">
      <w:r>
        <w:t>A</w:t>
      </w:r>
      <w:r w:rsidRPr="00F0148A">
        <w:t>t the</w:t>
      </w:r>
      <w:r>
        <w:t xml:space="preserve"> end of the spring </w:t>
      </w:r>
      <w:r w:rsidR="00D23BD8">
        <w:t>quarter each year</w:t>
      </w:r>
      <w:r w:rsidR="00CE02E0">
        <w:t xml:space="preserve">, the </w:t>
      </w:r>
      <w:r>
        <w:t>Campus Safety, S</w:t>
      </w:r>
      <w:r w:rsidR="00CE02E0">
        <w:t>ecurity and Emergency Manager</w:t>
      </w:r>
      <w:r>
        <w:t xml:space="preserve"> will send an email to each CSA asking them to reply </w:t>
      </w:r>
      <w:r w:rsidR="00D23BD8">
        <w:t xml:space="preserve">via email </w:t>
      </w:r>
      <w:r>
        <w:t xml:space="preserve">with any information regarding any Clery crime which they may not have yet reported. </w:t>
      </w:r>
      <w:r w:rsidR="00D23BD8">
        <w:t xml:space="preserve">The CSAs are expected to reply with any data. </w:t>
      </w:r>
      <w:r>
        <w:t>If the CSA does not have any data to report, the CSA must write that fact in a reply email.</w:t>
      </w:r>
    </w:p>
    <w:p w14:paraId="395C910F" w14:textId="77777777" w:rsidR="00480F14" w:rsidRPr="001D11AC" w:rsidRDefault="00480F14" w:rsidP="004769C4">
      <w:pPr>
        <w:pStyle w:val="Heading1"/>
      </w:pPr>
      <w:bookmarkStart w:id="26" w:name="_Toc521922637"/>
      <w:bookmarkStart w:id="27" w:name="_Toc54871165"/>
      <w:r w:rsidRPr="001D11AC">
        <w:t>STATISTICAL DISCLOSURE OF REPORTED INCIDENTS</w:t>
      </w:r>
      <w:r w:rsidR="00B92E79" w:rsidRPr="0037135C">
        <w:rPr>
          <w:rStyle w:val="FootnoteReference"/>
          <w:rFonts w:ascii="Franklin Gothic Book" w:hAnsi="Franklin Gothic Book"/>
          <w:sz w:val="22"/>
        </w:rPr>
        <w:footnoteReference w:id="1"/>
      </w:r>
      <w:bookmarkEnd w:id="25"/>
      <w:bookmarkEnd w:id="26"/>
      <w:bookmarkEnd w:id="27"/>
    </w:p>
    <w:p w14:paraId="4EC6460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Incidents reported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 xml:space="preserve">that fall into one of the required reporting classifications as defined by the Clery Act will be disclosed as a statistic in the appropriate crime table within this annual security and fire safety report published by </w:t>
      </w:r>
      <w:r w:rsidR="000A0021" w:rsidRPr="001D11AC">
        <w:rPr>
          <w:rFonts w:cs="Arial"/>
          <w:kern w:val="16"/>
          <w14:ligatures w14:val="standardContextual"/>
          <w14:cntxtAlts/>
        </w:rPr>
        <w:t>Campus Safety</w:t>
      </w:r>
      <w:r w:rsidRPr="001D11AC">
        <w:rPr>
          <w:rFonts w:cs="Arial"/>
          <w:kern w:val="16"/>
          <w14:ligatures w14:val="standardContextual"/>
          <w14:cntxtAlts/>
        </w:rPr>
        <w:t>.</w:t>
      </w:r>
      <w:r w:rsidR="00094411" w:rsidRPr="001D11AC">
        <w:rPr>
          <w:rFonts w:cs="Arial"/>
          <w:kern w:val="16"/>
          <w14:ligatures w14:val="standardContextual"/>
          <w14:cntxtAlts/>
        </w:rPr>
        <w:t xml:space="preserve"> Statistics are based on reports of alleged criminal incidents. It is not necessary for the crime to have been investigated by the police or a campus security authority, nor must a finding of guilt or responsibility be made to include the reporte</w:t>
      </w:r>
      <w:r w:rsidR="00CE02E0">
        <w:rPr>
          <w:rFonts w:cs="Arial"/>
          <w:kern w:val="16"/>
          <w14:ligatures w14:val="standardContextual"/>
          <w14:cntxtAlts/>
        </w:rPr>
        <w:t>d crime in WV</w:t>
      </w:r>
      <w:r w:rsidR="00094411" w:rsidRPr="001D11AC">
        <w:rPr>
          <w:rFonts w:cs="Arial"/>
          <w:kern w:val="16"/>
          <w14:ligatures w14:val="standardContextual"/>
          <w14:cntxtAlts/>
        </w:rPr>
        <w:t>C</w:t>
      </w:r>
      <w:r w:rsidR="001B76F1">
        <w:rPr>
          <w:rFonts w:cs="Arial"/>
          <w:kern w:val="16"/>
          <w14:ligatures w14:val="standardContextual"/>
          <w14:cntxtAlts/>
        </w:rPr>
        <w:t>’</w:t>
      </w:r>
      <w:r w:rsidR="00094411" w:rsidRPr="001D11AC">
        <w:rPr>
          <w:rFonts w:cs="Arial"/>
          <w:kern w:val="16"/>
          <w14:ligatures w14:val="standardContextual"/>
          <w14:cntxtAlts/>
        </w:rPr>
        <w:t>s crime statistics.</w:t>
      </w:r>
    </w:p>
    <w:p w14:paraId="4C9E71A0" w14:textId="77777777" w:rsidR="00EA4FE5" w:rsidRPr="001D11AC" w:rsidRDefault="0037135C" w:rsidP="001B364E">
      <w:pPr>
        <w:pStyle w:val="Heading2"/>
        <w:rPr>
          <w:rFonts w:eastAsia="Kozuka Gothic Pro R"/>
        </w:rPr>
      </w:pPr>
      <w:bookmarkStart w:id="28" w:name="_Toc521922638"/>
      <w:bookmarkStart w:id="29" w:name="_Toc54871166"/>
      <w:r>
        <w:rPr>
          <w:rFonts w:eastAsia="Kozuka Gothic Pro R"/>
        </w:rPr>
        <w:t>Clery Act Crimes</w:t>
      </w:r>
      <w:bookmarkEnd w:id="28"/>
      <w:bookmarkEnd w:id="29"/>
    </w:p>
    <w:p w14:paraId="3B8BF7F2" w14:textId="77777777" w:rsidR="00EA4FE5" w:rsidRPr="001D11AC" w:rsidRDefault="00EA4FE5" w:rsidP="00F05B5D">
      <w:pPr>
        <w:spacing w:before="120" w:after="120" w:line="22" w:lineRule="atLeast"/>
        <w:rPr>
          <w:rFonts w:ascii="Arial" w:eastAsia="Kozuka Gothic Pro R" w:hAnsi="Arial" w:cs="Arial"/>
          <w:kern w:val="16"/>
          <w14:ligatures w14:val="standardContextual"/>
          <w14:cntxtAlts/>
        </w:rPr>
      </w:pPr>
      <w:r w:rsidRPr="001D11AC">
        <w:rPr>
          <w:rFonts w:ascii="Arial" w:eastAsia="Kozuka Gothic Pro R" w:hAnsi="Arial" w:cs="Arial"/>
          <w:kern w:val="16"/>
          <w14:ligatures w14:val="standardContextual"/>
          <w14:cntxtAlts/>
        </w:rPr>
        <w:t xml:space="preserve">The crimes listed below are taken from the Handbook for Campus Safety and Security Reporting. </w:t>
      </w:r>
      <w:r w:rsidR="004C5E7C" w:rsidRPr="001D11AC">
        <w:rPr>
          <w:rFonts w:ascii="Arial" w:eastAsia="Kozuka Gothic Pro R" w:hAnsi="Arial" w:cs="Arial"/>
          <w:kern w:val="16"/>
          <w14:ligatures w14:val="standardContextual"/>
          <w14:cntxtAlts/>
        </w:rPr>
        <w:t>The definitions of these crimes are printed further on in this report.</w:t>
      </w:r>
    </w:p>
    <w:p w14:paraId="62486C05" w14:textId="77777777" w:rsidR="00C92E18" w:rsidRDefault="00C92E18" w:rsidP="00C25268">
      <w:pPr>
        <w:pStyle w:val="Style1"/>
        <w:numPr>
          <w:ilvl w:val="0"/>
          <w:numId w:val="56"/>
        </w:numPr>
        <w:sectPr w:rsidR="00C92E18" w:rsidSect="00F70B11">
          <w:type w:val="continuous"/>
          <w:pgSz w:w="12240" w:h="15840"/>
          <w:pgMar w:top="1440" w:right="1080" w:bottom="1440" w:left="1080" w:header="720" w:footer="225" w:gutter="0"/>
          <w:cols w:space="720"/>
          <w:docGrid w:linePitch="360"/>
        </w:sectPr>
      </w:pPr>
    </w:p>
    <w:p w14:paraId="7FA612A6"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Homicide and non-negligent manslaughter </w:t>
      </w:r>
    </w:p>
    <w:p w14:paraId="4CFFA87F"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Negligent manslaughter </w:t>
      </w:r>
    </w:p>
    <w:p w14:paraId="40117441" w14:textId="77777777" w:rsidR="00917687" w:rsidRDefault="00EA4FE5" w:rsidP="00917687">
      <w:pPr>
        <w:pStyle w:val="Style1"/>
        <w:numPr>
          <w:ilvl w:val="0"/>
          <w:numId w:val="56"/>
        </w:numPr>
        <w:rPr>
          <w:rFonts w:ascii="Franklin Gothic Book" w:hAnsi="Franklin Gothic Book"/>
          <w:b w:val="0"/>
        </w:rPr>
      </w:pPr>
      <w:r w:rsidRPr="00944014">
        <w:rPr>
          <w:rFonts w:ascii="Franklin Gothic Book" w:hAnsi="Franklin Gothic Book"/>
          <w:b w:val="0"/>
        </w:rPr>
        <w:t>Sexual Assault (Sex Offens</w:t>
      </w:r>
      <w:r w:rsidR="00C92E18" w:rsidRPr="00944014">
        <w:rPr>
          <w:rFonts w:ascii="Franklin Gothic Book" w:hAnsi="Franklin Gothic Book"/>
          <w:b w:val="0"/>
        </w:rPr>
        <w:t>es)</w:t>
      </w:r>
    </w:p>
    <w:p w14:paraId="31D03A61" w14:textId="77777777" w:rsidR="00917687" w:rsidRDefault="00EA4FE5" w:rsidP="00917687">
      <w:pPr>
        <w:pStyle w:val="Style1"/>
        <w:numPr>
          <w:ilvl w:val="0"/>
          <w:numId w:val="56"/>
        </w:numPr>
        <w:rPr>
          <w:rFonts w:ascii="Franklin Gothic Book" w:hAnsi="Franklin Gothic Book"/>
          <w:b w:val="0"/>
        </w:rPr>
      </w:pPr>
      <w:r w:rsidRPr="00917687">
        <w:rPr>
          <w:rFonts w:ascii="Franklin Gothic Book" w:hAnsi="Franklin Gothic Book"/>
          <w:b w:val="0"/>
        </w:rPr>
        <w:t xml:space="preserve">Rape </w:t>
      </w:r>
    </w:p>
    <w:p w14:paraId="57A44463" w14:textId="77777777" w:rsidR="00917687" w:rsidRDefault="00EA4FE5" w:rsidP="00917687">
      <w:pPr>
        <w:pStyle w:val="Style1"/>
        <w:numPr>
          <w:ilvl w:val="0"/>
          <w:numId w:val="56"/>
        </w:numPr>
        <w:rPr>
          <w:rFonts w:ascii="Franklin Gothic Book" w:hAnsi="Franklin Gothic Book"/>
          <w:b w:val="0"/>
        </w:rPr>
      </w:pPr>
      <w:r w:rsidRPr="00917687">
        <w:rPr>
          <w:rFonts w:ascii="Franklin Gothic Book" w:hAnsi="Franklin Gothic Book"/>
          <w:b w:val="0"/>
        </w:rPr>
        <w:t xml:space="preserve">Fondling </w:t>
      </w:r>
    </w:p>
    <w:p w14:paraId="78FEACD5" w14:textId="262795A3" w:rsidR="004C5E7C" w:rsidRPr="00917687" w:rsidRDefault="00EA4FE5" w:rsidP="00917687">
      <w:pPr>
        <w:pStyle w:val="Style1"/>
        <w:numPr>
          <w:ilvl w:val="0"/>
          <w:numId w:val="56"/>
        </w:numPr>
        <w:rPr>
          <w:rFonts w:ascii="Franklin Gothic Book" w:hAnsi="Franklin Gothic Book"/>
          <w:b w:val="0"/>
        </w:rPr>
      </w:pPr>
      <w:r w:rsidRPr="00917687">
        <w:rPr>
          <w:rFonts w:ascii="Franklin Gothic Book" w:hAnsi="Franklin Gothic Book"/>
          <w:b w:val="0"/>
        </w:rPr>
        <w:t xml:space="preserve">Incest </w:t>
      </w:r>
    </w:p>
    <w:p w14:paraId="015B212D"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Statutory Rape Robbery </w:t>
      </w:r>
    </w:p>
    <w:p w14:paraId="7CCDC221"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Aggravated assault </w:t>
      </w:r>
    </w:p>
    <w:p w14:paraId="6897729C"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Burglary </w:t>
      </w:r>
    </w:p>
    <w:p w14:paraId="7C21EDB7"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 xml:space="preserve">Motor vehicle theft </w:t>
      </w:r>
    </w:p>
    <w:p w14:paraId="2D64779B"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lastRenderedPageBreak/>
        <w:t xml:space="preserve">Arson </w:t>
      </w:r>
    </w:p>
    <w:p w14:paraId="4101652C" w14:textId="77777777" w:rsidR="00C92E18" w:rsidRPr="00944014" w:rsidRDefault="00C92E18" w:rsidP="00C25268">
      <w:pPr>
        <w:pStyle w:val="Style1"/>
        <w:numPr>
          <w:ilvl w:val="0"/>
          <w:numId w:val="56"/>
        </w:numPr>
        <w:rPr>
          <w:rFonts w:ascii="Franklin Gothic Book" w:hAnsi="Franklin Gothic Book"/>
          <w:b w:val="0"/>
        </w:rPr>
        <w:sectPr w:rsidR="00C92E18" w:rsidRPr="00944014" w:rsidSect="00C92E18">
          <w:type w:val="continuous"/>
          <w:pgSz w:w="12240" w:h="15840"/>
          <w:pgMar w:top="1440" w:right="1080" w:bottom="1440" w:left="1080" w:header="720" w:footer="225" w:gutter="0"/>
          <w:cols w:num="2" w:space="720"/>
          <w:docGrid w:linePitch="360"/>
        </w:sectPr>
      </w:pPr>
    </w:p>
    <w:p w14:paraId="03261C78" w14:textId="77777777" w:rsidR="00EA4FE5" w:rsidRPr="00944014" w:rsidRDefault="00EA4FE5" w:rsidP="00C25268">
      <w:pPr>
        <w:pStyle w:val="Style1"/>
        <w:numPr>
          <w:ilvl w:val="0"/>
          <w:numId w:val="56"/>
        </w:numPr>
        <w:rPr>
          <w:rFonts w:ascii="Franklin Gothic Book" w:hAnsi="Franklin Gothic Book"/>
          <w:b w:val="0"/>
        </w:rPr>
      </w:pPr>
      <w:r w:rsidRPr="00944014">
        <w:rPr>
          <w:rFonts w:ascii="Franklin Gothic Book" w:hAnsi="Franklin Gothic Book"/>
          <w:b w:val="0"/>
        </w:rPr>
        <w:t>Hate crimes are any of the aforementioned offenses, and any other crimes involving bodily injury reported to local police agencies or to a campus security authority that manifests evidence that the complainant-victim was intentionally selected because of the perpetrator</w:t>
      </w:r>
      <w:r w:rsidR="001B76F1" w:rsidRPr="00944014">
        <w:rPr>
          <w:rFonts w:ascii="Franklin Gothic Book" w:hAnsi="Franklin Gothic Book"/>
          <w:b w:val="0"/>
        </w:rPr>
        <w:t>’</w:t>
      </w:r>
      <w:r w:rsidRPr="00944014">
        <w:rPr>
          <w:rFonts w:ascii="Franklin Gothic Book" w:hAnsi="Franklin Gothic Book"/>
          <w:b w:val="0"/>
        </w:rPr>
        <w:t xml:space="preserve">s bias. Categories of bias are: </w:t>
      </w:r>
    </w:p>
    <w:p w14:paraId="4B99056E" w14:textId="77777777" w:rsidR="00252640" w:rsidRPr="00944014" w:rsidRDefault="00252640" w:rsidP="52882EF3">
      <w:pPr>
        <w:pStyle w:val="BalloonText"/>
        <w:spacing w:line="22" w:lineRule="atLeast"/>
        <w:ind w:left="360" w:right="-495"/>
        <w:rPr>
          <w:rFonts w:ascii="Franklin Gothic Book" w:eastAsia="Gungsuh" w:hAnsi="Franklin Gothic Book" w:cs="Arial"/>
          <w:kern w:val="16"/>
          <w:sz w:val="22"/>
          <w:szCs w:val="22"/>
          <w14:ligatures w14:val="standardContextual"/>
          <w14:cntxtAlts/>
        </w:rPr>
        <w:sectPr w:rsidR="00252640" w:rsidRPr="00944014" w:rsidSect="00F70B11">
          <w:type w:val="continuous"/>
          <w:pgSz w:w="12240" w:h="15840"/>
          <w:pgMar w:top="1440" w:right="1080" w:bottom="1440" w:left="1080" w:header="720" w:footer="225" w:gutter="0"/>
          <w:cols w:space="720"/>
          <w:docGrid w:linePitch="360"/>
        </w:sectPr>
      </w:pPr>
    </w:p>
    <w:p w14:paraId="46B60CD5"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Race </w:t>
      </w:r>
    </w:p>
    <w:p w14:paraId="35508990"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Gender </w:t>
      </w:r>
    </w:p>
    <w:p w14:paraId="7CCAA74E"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Religion </w:t>
      </w:r>
    </w:p>
    <w:p w14:paraId="49751931"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Sexual Orientation </w:t>
      </w:r>
    </w:p>
    <w:p w14:paraId="147BF36B"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Ethnicity/National Origin </w:t>
      </w:r>
    </w:p>
    <w:p w14:paraId="577329D4" w14:textId="77777777" w:rsidR="00EA4FE5" w:rsidRPr="001D11AC" w:rsidRDefault="00EA4FE5" w:rsidP="00C25268">
      <w:pPr>
        <w:pStyle w:val="BalloonText"/>
        <w:numPr>
          <w:ilvl w:val="0"/>
          <w:numId w:val="55"/>
        </w:numPr>
        <w:spacing w:line="22" w:lineRule="atLeast"/>
        <w:ind w:left="274" w:right="-495" w:hanging="274"/>
        <w:rPr>
          <w:rFonts w:ascii="Franklin Gothic Book" w:eastAsia="Gungsuh" w:hAnsi="Franklin Gothic Book" w:cs="Arial"/>
          <w:kern w:val="16"/>
          <w:sz w:val="22"/>
          <w:szCs w:val="22"/>
          <w14:ligatures w14:val="standardContextual"/>
          <w14:cntxtAlts/>
        </w:rPr>
      </w:pPr>
      <w:r w:rsidRPr="001D11AC">
        <w:rPr>
          <w:rFonts w:ascii="Franklin Gothic Book" w:eastAsia="Gungsuh" w:hAnsi="Franklin Gothic Book" w:cs="Arial"/>
          <w:kern w:val="16"/>
          <w:sz w:val="22"/>
          <w:szCs w:val="22"/>
          <w14:ligatures w14:val="standardContextual"/>
          <w14:cntxtAlts/>
        </w:rPr>
        <w:t xml:space="preserve">Disability </w:t>
      </w:r>
    </w:p>
    <w:p w14:paraId="7D7A3BC6" w14:textId="77777777" w:rsidR="00EA4FE5" w:rsidRPr="001D11AC" w:rsidRDefault="00EA4FE5" w:rsidP="00C25268">
      <w:pPr>
        <w:pStyle w:val="ListParagraph"/>
        <w:numPr>
          <w:ilvl w:val="0"/>
          <w:numId w:val="57"/>
        </w:numPr>
        <w:spacing w:after="0" w:line="22" w:lineRule="atLeast"/>
        <w:ind w:left="274" w:hanging="274"/>
        <w:contextualSpacing w:val="0"/>
        <w:rPr>
          <w:rFonts w:cs="Arial"/>
          <w:kern w:val="16"/>
          <w14:ligatures w14:val="standardContextual"/>
          <w14:cntxtAlts/>
        </w:rPr>
      </w:pPr>
      <w:r w:rsidRPr="001D11AC">
        <w:rPr>
          <w:rFonts w:eastAsia="Gungsuh" w:cs="Arial"/>
          <w:kern w:val="16"/>
          <w14:ligatures w14:val="standardContextual"/>
          <w14:cntxtAlts/>
        </w:rPr>
        <w:t xml:space="preserve">Liquor, drug and weapon law offenses </w:t>
      </w:r>
    </w:p>
    <w:p w14:paraId="1299C43A" w14:textId="77777777" w:rsidR="00252640" w:rsidRDefault="00252640" w:rsidP="001B364E">
      <w:pPr>
        <w:pStyle w:val="Heading2"/>
        <w:sectPr w:rsidR="00252640" w:rsidSect="00252640">
          <w:type w:val="continuous"/>
          <w:pgSz w:w="12240" w:h="15840"/>
          <w:pgMar w:top="1440" w:right="1080" w:bottom="1440" w:left="2160" w:header="720" w:footer="225" w:gutter="0"/>
          <w:cols w:num="2" w:space="720"/>
          <w:docGrid w:linePitch="360"/>
        </w:sectPr>
      </w:pPr>
      <w:bookmarkStart w:id="30" w:name="_Toc521922639"/>
      <w:bookmarkStart w:id="31" w:name="_Toc521329739"/>
    </w:p>
    <w:p w14:paraId="4DDBEF00" w14:textId="77777777" w:rsidR="00252640" w:rsidRDefault="00252640" w:rsidP="00252640"/>
    <w:p w14:paraId="6D390400" w14:textId="77777777" w:rsidR="00480F14" w:rsidRPr="001D11AC" w:rsidRDefault="007D2F77" w:rsidP="001B364E">
      <w:pPr>
        <w:pStyle w:val="Heading2"/>
      </w:pPr>
      <w:bookmarkStart w:id="32" w:name="_Toc54871167"/>
      <w:r>
        <w:t>Reporting a Cri</w:t>
      </w:r>
      <w:r w:rsidR="00322F7F">
        <w:t>me to the Wenatchee Police</w:t>
      </w:r>
      <w:r>
        <w:t xml:space="preserve"> Department</w:t>
      </w:r>
      <w:bookmarkEnd w:id="30"/>
      <w:bookmarkEnd w:id="32"/>
      <w:r>
        <w:t xml:space="preserve"> </w:t>
      </w:r>
      <w:bookmarkEnd w:id="31"/>
    </w:p>
    <w:p w14:paraId="2FBD068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person reporting a crime to </w:t>
      </w:r>
      <w:r w:rsidR="000A0021" w:rsidRPr="001D11AC">
        <w:rPr>
          <w:rFonts w:cs="Arial"/>
          <w:kern w:val="16"/>
          <w14:ligatures w14:val="standardContextual"/>
          <w14:cntxtAlts/>
        </w:rPr>
        <w:t xml:space="preserve">Campus Safety </w:t>
      </w:r>
      <w:r w:rsidRPr="001D11AC">
        <w:rPr>
          <w:rFonts w:cs="Arial"/>
          <w:kern w:val="16"/>
          <w14:ligatures w14:val="standardContextual"/>
          <w14:cntxtAlts/>
        </w:rPr>
        <w:t xml:space="preserve">has the right to report the crime to </w:t>
      </w:r>
      <w:proofErr w:type="gramStart"/>
      <w:r w:rsidRPr="001D11AC">
        <w:rPr>
          <w:rFonts w:cs="Arial"/>
          <w:kern w:val="16"/>
          <w14:ligatures w14:val="standardContextual"/>
          <w14:cntxtAlts/>
        </w:rPr>
        <w:t>the</w:t>
      </w:r>
      <w:r w:rsidR="00322F7F">
        <w:rPr>
          <w:rFonts w:cs="Arial"/>
          <w:kern w:val="16"/>
          <w14:ligatures w14:val="standardContextual"/>
          <w14:cntxtAlts/>
        </w:rPr>
        <w:t xml:space="preserve"> Wenatchee</w:t>
      </w:r>
      <w:proofErr w:type="gramEnd"/>
      <w:r w:rsidR="00322F7F">
        <w:rPr>
          <w:rFonts w:cs="Arial"/>
          <w:kern w:val="16"/>
          <w14:ligatures w14:val="standardContextual"/>
          <w14:cntxtAlts/>
        </w:rPr>
        <w:t xml:space="preserve"> Valley College</w:t>
      </w:r>
      <w:r w:rsidRPr="001D11AC">
        <w:rPr>
          <w:rFonts w:cs="Arial"/>
          <w:kern w:val="16"/>
          <w14:ligatures w14:val="standardContextual"/>
          <w14:cntxtAlts/>
        </w:rPr>
        <w:t xml:space="preserve"> </w:t>
      </w:r>
      <w:r w:rsidR="00D301CF" w:rsidRPr="001D11AC">
        <w:rPr>
          <w:rFonts w:cs="Arial"/>
          <w:kern w:val="16"/>
          <w14:ligatures w14:val="standardContextual"/>
          <w14:cntxtAlts/>
        </w:rPr>
        <w:t>by</w:t>
      </w:r>
      <w:r w:rsidRPr="001D11AC">
        <w:rPr>
          <w:rFonts w:cs="Arial"/>
          <w:kern w:val="16"/>
          <w14:ligatures w14:val="standardContextual"/>
          <w14:cntxtAlts/>
        </w:rPr>
        <w:t xml:space="preserve"> calling 9</w:t>
      </w:r>
      <w:r w:rsidR="003977BB">
        <w:rPr>
          <w:rFonts w:cs="Arial"/>
          <w:kern w:val="16"/>
          <w14:ligatures w14:val="standardContextual"/>
          <w14:cntxtAlts/>
        </w:rPr>
        <w:t>-</w:t>
      </w:r>
      <w:r w:rsidRPr="001D11AC">
        <w:rPr>
          <w:rFonts w:cs="Arial"/>
          <w:kern w:val="16"/>
          <w14:ligatures w14:val="standardContextual"/>
          <w14:cntxtAlts/>
        </w:rPr>
        <w:t>1</w:t>
      </w:r>
      <w:r w:rsidR="003977BB">
        <w:rPr>
          <w:rFonts w:cs="Arial"/>
          <w:kern w:val="16"/>
          <w14:ligatures w14:val="standardContextual"/>
          <w14:cntxtAlts/>
        </w:rPr>
        <w:t>-</w:t>
      </w:r>
      <w:r w:rsidRPr="001D11AC">
        <w:rPr>
          <w:rFonts w:cs="Arial"/>
          <w:kern w:val="16"/>
          <w14:ligatures w14:val="standardContextual"/>
          <w14:cntxtAlts/>
        </w:rPr>
        <w:t xml:space="preserve">1. </w:t>
      </w:r>
      <w:r w:rsidR="00094411" w:rsidRPr="001D11AC">
        <w:rPr>
          <w:rFonts w:cs="Arial"/>
          <w:kern w:val="16"/>
          <w14:ligatures w14:val="standardContextual"/>
          <w14:cntxtAlts/>
        </w:rPr>
        <w:t>Campus</w:t>
      </w:r>
      <w:r w:rsidR="000A0021" w:rsidRPr="001D11AC">
        <w:rPr>
          <w:rFonts w:cs="Arial"/>
          <w:kern w:val="16"/>
          <w14:ligatures w14:val="standardContextual"/>
          <w14:cntxtAlts/>
        </w:rPr>
        <w:t xml:space="preserve"> Safety </w:t>
      </w:r>
      <w:r w:rsidRPr="001D11AC">
        <w:rPr>
          <w:rFonts w:cs="Arial"/>
          <w:kern w:val="16"/>
          <w14:ligatures w14:val="standardContextual"/>
          <w14:cntxtAlts/>
        </w:rPr>
        <w:t>officers regularly discuss this option with the victim of a crime and will assist the victim with that process.</w:t>
      </w:r>
    </w:p>
    <w:p w14:paraId="33E345B4" w14:textId="77777777" w:rsidR="00480F14" w:rsidRPr="001D11AC" w:rsidRDefault="007D2F77" w:rsidP="001B364E">
      <w:pPr>
        <w:pStyle w:val="Heading2"/>
      </w:pPr>
      <w:bookmarkStart w:id="33" w:name="_Toc521922640"/>
      <w:bookmarkStart w:id="34" w:name="_Toc54871168"/>
      <w:r>
        <w:t>Off-Campus Crime</w:t>
      </w:r>
      <w:bookmarkEnd w:id="33"/>
      <w:bookmarkEnd w:id="34"/>
    </w:p>
    <w:p w14:paraId="14DF54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w:t>
      </w:r>
      <w:r w:rsidR="00322F7F">
        <w:rPr>
          <w:rFonts w:cs="Arial"/>
          <w:kern w:val="16"/>
          <w14:ligatures w14:val="standardContextual"/>
          <w14:cntxtAlts/>
        </w:rPr>
        <w:t>Wenatchee Police</w:t>
      </w:r>
      <w:r w:rsidR="000A0021" w:rsidRPr="001D11AC">
        <w:rPr>
          <w:rFonts w:cs="Arial"/>
          <w:kern w:val="16"/>
          <w14:ligatures w14:val="standardContextual"/>
          <w14:cntxtAlts/>
        </w:rPr>
        <w:t xml:space="preserve"> Department</w:t>
      </w:r>
      <w:r w:rsidR="006F7A56">
        <w:rPr>
          <w:rFonts w:cs="Arial"/>
          <w:kern w:val="16"/>
          <w14:ligatures w14:val="standardContextual"/>
          <w14:cntxtAlts/>
        </w:rPr>
        <w:t xml:space="preserve"> or the Omak Police Department</w:t>
      </w:r>
      <w:r w:rsidR="000A0021" w:rsidRPr="001D11AC" w:rsidDel="000A0021">
        <w:rPr>
          <w:rFonts w:cs="Arial"/>
          <w:kern w:val="16"/>
          <w14:ligatures w14:val="standardContextual"/>
          <w14:cntxtAlts/>
        </w:rPr>
        <w:t xml:space="preserve"> </w:t>
      </w:r>
      <w:r w:rsidR="000A0021" w:rsidRPr="001D11AC">
        <w:rPr>
          <w:rFonts w:cs="Arial"/>
          <w:kern w:val="16"/>
          <w14:ligatures w14:val="standardContextual"/>
          <w14:cntxtAlts/>
        </w:rPr>
        <w:t>are</w:t>
      </w:r>
      <w:r w:rsidRPr="001D11AC">
        <w:rPr>
          <w:rFonts w:cs="Arial"/>
          <w:kern w:val="16"/>
          <w14:ligatures w14:val="standardContextual"/>
          <w14:cntxtAlts/>
        </w:rPr>
        <w:t xml:space="preserve"> contacted about criminal activity off</w:t>
      </w:r>
      <w:r w:rsidRPr="001D11AC">
        <w:rPr>
          <w:rFonts w:ascii="Cambria Math" w:hAnsi="Cambria Math" w:cs="Cambria Math"/>
          <w:kern w:val="16"/>
          <w14:ligatures w14:val="standardContextual"/>
          <w14:cntxtAlts/>
        </w:rPr>
        <w:t>‐</w:t>
      </w:r>
      <w:r w:rsidR="00322F7F">
        <w:rPr>
          <w:rFonts w:cs="Arial"/>
          <w:kern w:val="16"/>
          <w14:ligatures w14:val="standardContextual"/>
          <w14:cntxtAlts/>
        </w:rPr>
        <w:t>campus involving WV</w:t>
      </w:r>
      <w:r w:rsidRPr="001D11AC">
        <w:rPr>
          <w:rFonts w:cs="Arial"/>
          <w:kern w:val="16"/>
          <w14:ligatures w14:val="standardContextual"/>
          <w14:cntxtAlts/>
        </w:rPr>
        <w:t xml:space="preserve">C students, the police may notify </w:t>
      </w:r>
      <w:r w:rsidR="000A0021" w:rsidRPr="001D11AC">
        <w:rPr>
          <w:rFonts w:cs="Arial"/>
          <w:kern w:val="16"/>
          <w14:ligatures w14:val="standardContextual"/>
          <w14:cntxtAlts/>
        </w:rPr>
        <w:t>Campus Safety</w:t>
      </w:r>
      <w:r w:rsidR="00122F89">
        <w:rPr>
          <w:rFonts w:cs="Arial"/>
          <w:kern w:val="16"/>
          <w14:ligatures w14:val="standardContextual"/>
          <w14:cntxtAlts/>
        </w:rPr>
        <w:t xml:space="preserve"> and Security</w:t>
      </w:r>
      <w:r w:rsidRPr="001D11AC">
        <w:rPr>
          <w:rFonts w:cs="Arial"/>
          <w:kern w:val="16"/>
          <w14:ligatures w14:val="standardContextual"/>
          <w14:cntxtAlts/>
        </w:rPr>
        <w:t xml:space="preserve">. Students in these cases may be subject to arrest by the local </w:t>
      </w:r>
      <w:r w:rsidR="000A0021" w:rsidRPr="001D11AC">
        <w:rPr>
          <w:rFonts w:cs="Arial"/>
          <w:kern w:val="16"/>
          <w14:ligatures w14:val="standardContextual"/>
          <w14:cntxtAlts/>
        </w:rPr>
        <w:t xml:space="preserve">law enforcement </w:t>
      </w:r>
      <w:r w:rsidRPr="001D11AC">
        <w:rPr>
          <w:rFonts w:cs="Arial"/>
          <w:kern w:val="16"/>
          <w14:ligatures w14:val="standardContextual"/>
          <w14:cntxtAlts/>
        </w:rPr>
        <w:t xml:space="preserve">and college disciplinary proceedings through </w:t>
      </w:r>
      <w:r w:rsidR="000A0021" w:rsidRPr="001D11AC">
        <w:rPr>
          <w:rFonts w:cs="Arial"/>
          <w:kern w:val="16"/>
          <w14:ligatures w14:val="standardContextual"/>
          <w14:cntxtAlts/>
        </w:rPr>
        <w:t>Student Conduct process</w:t>
      </w:r>
      <w:r w:rsidRPr="001D11AC">
        <w:rPr>
          <w:rFonts w:cs="Arial"/>
          <w:kern w:val="16"/>
          <w14:ligatures w14:val="standardContextual"/>
          <w14:cntxtAlts/>
        </w:rPr>
        <w:t>.</w:t>
      </w:r>
    </w:p>
    <w:p w14:paraId="1C05DEDD" w14:textId="77777777" w:rsidR="003977BB" w:rsidRDefault="007A723E" w:rsidP="004769C4">
      <w:pPr>
        <w:pStyle w:val="Heading1"/>
      </w:pPr>
      <w:bookmarkStart w:id="35" w:name="_Toc54871169"/>
      <w:bookmarkStart w:id="36" w:name="_Toc521329741"/>
      <w:r>
        <w:t>CAMPUS SAFETY</w:t>
      </w:r>
      <w:r w:rsidR="00122F89">
        <w:t>, Security and emergency management</w:t>
      </w:r>
      <w:bookmarkEnd w:id="35"/>
    </w:p>
    <w:p w14:paraId="3C98AA75" w14:textId="77777777" w:rsidR="003977BB" w:rsidRDefault="003977BB" w:rsidP="003977BB">
      <w:pPr>
        <w:spacing w:before="120" w:after="120" w:line="22" w:lineRule="atLeast"/>
        <w:rPr>
          <w:rFonts w:cs="Arial"/>
          <w:kern w:val="16"/>
          <w14:ligatures w14:val="standardContextual"/>
          <w14:cntxtAlts/>
        </w:rPr>
      </w:pPr>
      <w:r>
        <w:rPr>
          <w:rFonts w:cs="Arial"/>
          <w:kern w:val="16"/>
          <w14:ligatures w14:val="standardContextual"/>
          <w14:cntxtAlts/>
        </w:rPr>
        <w:t>Campus Safety</w:t>
      </w:r>
      <w:r w:rsidR="00122F89">
        <w:rPr>
          <w:rFonts w:cs="Arial"/>
          <w:kern w:val="16"/>
          <w14:ligatures w14:val="standardContextual"/>
          <w14:cntxtAlts/>
        </w:rPr>
        <w:t>, Security and Emergency Management</w:t>
      </w:r>
      <w:r w:rsidRPr="001B76F1">
        <w:rPr>
          <w:rFonts w:cs="Arial"/>
          <w:kern w:val="16"/>
          <w14:ligatures w14:val="standardContextual"/>
          <w14:cntxtAlts/>
        </w:rPr>
        <w:t xml:space="preserve"> is responsible for policy enforcement, security</w:t>
      </w:r>
      <w:r>
        <w:rPr>
          <w:rFonts w:cs="Arial"/>
          <w:kern w:val="16"/>
          <w14:ligatures w14:val="standardContextual"/>
          <w14:cntxtAlts/>
        </w:rPr>
        <w:t>,</w:t>
      </w:r>
      <w:r w:rsidRPr="001B76F1">
        <w:rPr>
          <w:rFonts w:cs="Arial"/>
          <w:kern w:val="16"/>
          <w14:ligatures w14:val="standardContextual"/>
          <w14:cntxtAlts/>
        </w:rPr>
        <w:t xml:space="preserve"> and emergency response on the campus. </w:t>
      </w:r>
      <w:r w:rsidRPr="000F4074">
        <w:rPr>
          <w:rFonts w:cs="Arial"/>
          <w:kern w:val="16"/>
          <w14:ligatures w14:val="standardContextual"/>
          <w14:cntxtAlts/>
        </w:rPr>
        <w:t>Safety</w:t>
      </w:r>
      <w:r w:rsidR="00122F89">
        <w:rPr>
          <w:rFonts w:cs="Arial"/>
          <w:kern w:val="16"/>
          <w14:ligatures w14:val="standardContextual"/>
          <w14:cntxtAlts/>
        </w:rPr>
        <w:t>, Security 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under the leadership of </w:t>
      </w:r>
      <w:r w:rsidR="00122F89">
        <w:rPr>
          <w:rFonts w:cs="Arial"/>
          <w:kern w:val="16"/>
          <w14:ligatures w14:val="standardContextual"/>
          <w14:cntxtAlts/>
        </w:rPr>
        <w:t>the Director of Facilities</w:t>
      </w:r>
      <w:r w:rsidRPr="001B76F1">
        <w:rPr>
          <w:rFonts w:cs="Arial"/>
          <w:kern w:val="16"/>
          <w14:ligatures w14:val="standardContextual"/>
          <w14:cntxtAlts/>
        </w:rPr>
        <w:t xml:space="preserve"> who reports to the Vice President for </w:t>
      </w:r>
      <w:r w:rsidR="00122F89">
        <w:rPr>
          <w:rFonts w:cs="Arial"/>
          <w:kern w:val="16"/>
          <w14:ligatures w14:val="standardContextual"/>
          <w14:cntxtAlts/>
        </w:rPr>
        <w:t>Business</w:t>
      </w:r>
      <w:r>
        <w:rPr>
          <w:rFonts w:cs="Arial"/>
          <w:kern w:val="16"/>
          <w14:ligatures w14:val="standardContextual"/>
          <w14:cntxtAlts/>
        </w:rPr>
        <w:t xml:space="preserve"> Administration</w:t>
      </w:r>
      <w:r w:rsidRPr="001B76F1">
        <w:rPr>
          <w:rFonts w:cs="Arial"/>
          <w:kern w:val="16"/>
          <w14:ligatures w14:val="standardContextual"/>
          <w14:cntxtAlts/>
        </w:rPr>
        <w:t xml:space="preserve">. </w:t>
      </w:r>
    </w:p>
    <w:p w14:paraId="6B740629" w14:textId="77777777" w:rsidR="003977BB" w:rsidRPr="001B76F1" w:rsidRDefault="00122F89" w:rsidP="003977BB">
      <w:pPr>
        <w:spacing w:before="120" w:after="120" w:line="22" w:lineRule="atLeast"/>
        <w:rPr>
          <w:rFonts w:cs="Arial"/>
          <w:kern w:val="16"/>
          <w14:ligatures w14:val="standardContextual"/>
          <w14:cntxtAlts/>
        </w:rPr>
      </w:pPr>
      <w:r>
        <w:rPr>
          <w:rFonts w:cs="Arial"/>
          <w:kern w:val="16"/>
          <w14:ligatures w14:val="standardContextual"/>
          <w14:cntxtAlts/>
        </w:rPr>
        <w:t>WVC is</w:t>
      </w:r>
      <w:r w:rsidR="003977BB" w:rsidRPr="001B76F1">
        <w:rPr>
          <w:rFonts w:cs="Arial"/>
          <w:kern w:val="16"/>
          <w14:ligatures w14:val="standardContextual"/>
          <w14:cntxtAlts/>
        </w:rPr>
        <w:t xml:space="preserve"> staffed 24 hours a </w:t>
      </w:r>
      <w:proofErr w:type="gramStart"/>
      <w:r w:rsidR="003977BB" w:rsidRPr="001B76F1">
        <w:rPr>
          <w:rFonts w:cs="Arial"/>
          <w:kern w:val="16"/>
          <w14:ligatures w14:val="standardContextual"/>
          <w14:cntxtAlts/>
        </w:rPr>
        <w:t>day/7 days</w:t>
      </w:r>
      <w:proofErr w:type="gramEnd"/>
      <w:r w:rsidR="003977BB" w:rsidRPr="001B76F1">
        <w:rPr>
          <w:rFonts w:cs="Arial"/>
          <w:kern w:val="16"/>
          <w14:ligatures w14:val="standardContextual"/>
          <w14:cntxtAlts/>
        </w:rPr>
        <w:t xml:space="preserve"> a week</w:t>
      </w:r>
      <w:r>
        <w:rPr>
          <w:rFonts w:cs="Arial"/>
          <w:kern w:val="16"/>
          <w14:ligatures w14:val="standardContextual"/>
          <w14:cntxtAlts/>
        </w:rPr>
        <w:t xml:space="preserve">. In addition to the SSEM, </w:t>
      </w:r>
      <w:r w:rsidR="006F7A56">
        <w:rPr>
          <w:rFonts w:cs="Arial"/>
          <w:kern w:val="16"/>
          <w14:ligatures w14:val="standardContextual"/>
          <w14:cntxtAlts/>
        </w:rPr>
        <w:t>the s</w:t>
      </w:r>
      <w:r>
        <w:rPr>
          <w:rFonts w:cs="Arial"/>
          <w:kern w:val="16"/>
          <w14:ligatures w14:val="standardContextual"/>
          <w14:cntxtAlts/>
        </w:rPr>
        <w:t>ecurity</w:t>
      </w:r>
      <w:r w:rsidR="006F7A56">
        <w:rPr>
          <w:rFonts w:cs="Arial"/>
          <w:kern w:val="16"/>
          <w14:ligatures w14:val="standardContextual"/>
          <w14:cntxtAlts/>
        </w:rPr>
        <w:t xml:space="preserve"> team</w:t>
      </w:r>
      <w:r>
        <w:rPr>
          <w:rFonts w:cs="Arial"/>
          <w:kern w:val="16"/>
          <w14:ligatures w14:val="standardContextual"/>
          <w14:cntxtAlts/>
        </w:rPr>
        <w:t xml:space="preserve"> is staffed by four</w:t>
      </w:r>
      <w:r w:rsidR="003977BB">
        <w:rPr>
          <w:rFonts w:cs="Arial"/>
          <w:kern w:val="16"/>
          <w14:ligatures w14:val="standardContextual"/>
          <w14:cntxtAlts/>
        </w:rPr>
        <w:t xml:space="preserve"> full-time security officer</w:t>
      </w:r>
      <w:r>
        <w:rPr>
          <w:rFonts w:cs="Arial"/>
          <w:kern w:val="16"/>
          <w14:ligatures w14:val="standardContextual"/>
          <w14:cntxtAlts/>
        </w:rPr>
        <w:t>s and one</w:t>
      </w:r>
      <w:r w:rsidR="00FB3665">
        <w:rPr>
          <w:rFonts w:cs="Arial"/>
          <w:kern w:val="16"/>
          <w14:ligatures w14:val="standardContextual"/>
          <w14:cntxtAlts/>
        </w:rPr>
        <w:t xml:space="preserve"> part-time security officer</w:t>
      </w:r>
      <w:r w:rsidR="003977BB" w:rsidRPr="001B76F1">
        <w:rPr>
          <w:rFonts w:cs="Arial"/>
          <w:kern w:val="16"/>
          <w14:ligatures w14:val="standardContextual"/>
          <w14:cntxtAlts/>
        </w:rPr>
        <w:t>.</w:t>
      </w:r>
    </w:p>
    <w:p w14:paraId="2D85BCE8" w14:textId="77777777" w:rsidR="003977BB" w:rsidRDefault="003977BB" w:rsidP="003977BB">
      <w:pPr>
        <w:spacing w:before="120" w:after="120" w:line="22" w:lineRule="atLeast"/>
        <w:rPr>
          <w:rFonts w:cs="Arial"/>
          <w:kern w:val="16"/>
          <w14:ligatures w14:val="standardContextual"/>
          <w14:cntxtAlts/>
        </w:rPr>
      </w:pPr>
      <w:r w:rsidRPr="000F4074">
        <w:rPr>
          <w:rFonts w:cs="Arial"/>
          <w:kern w:val="16"/>
          <w14:ligatures w14:val="standardContextual"/>
          <w14:cntxtAlts/>
        </w:rPr>
        <w:t xml:space="preserve">Safety, Security </w:t>
      </w:r>
      <w:r w:rsidR="00FB3665">
        <w:rPr>
          <w:rFonts w:cs="Arial"/>
          <w:kern w:val="16"/>
          <w14:ligatures w14:val="standardContextual"/>
          <w14:cntxtAlts/>
        </w:rPr>
        <w:t>and Emergency Manager</w:t>
      </w:r>
      <w:r w:rsidRPr="000F4074">
        <w:rPr>
          <w:rFonts w:cs="Arial"/>
          <w:kern w:val="16"/>
          <w14:ligatures w14:val="standardContextual"/>
          <w14:cntxtAlts/>
        </w:rPr>
        <w:t xml:space="preserve"> </w:t>
      </w:r>
      <w:r w:rsidRPr="001B76F1">
        <w:rPr>
          <w:rFonts w:cs="Arial"/>
          <w:kern w:val="16"/>
          <w14:ligatures w14:val="standardContextual"/>
          <w14:cntxtAlts/>
        </w:rPr>
        <w:t xml:space="preserve">is responsible for </w:t>
      </w:r>
      <w:r>
        <w:rPr>
          <w:rFonts w:cs="Arial"/>
          <w:kern w:val="16"/>
          <w14:ligatures w14:val="standardContextual"/>
          <w14:cntxtAlts/>
        </w:rPr>
        <w:t>five program areas:</w:t>
      </w:r>
    </w:p>
    <w:p w14:paraId="142B00D2"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Clery Compliance Officer</w:t>
      </w:r>
    </w:p>
    <w:p w14:paraId="209DF288"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Environmental Health and Safety</w:t>
      </w:r>
    </w:p>
    <w:p w14:paraId="4DDB0115" w14:textId="77777777" w:rsidR="003977BB"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Emergency Management</w:t>
      </w:r>
    </w:p>
    <w:p w14:paraId="35BF7C06" w14:textId="77777777" w:rsidR="003977BB" w:rsidRPr="00D64AD7" w:rsidRDefault="003977BB" w:rsidP="00C25268">
      <w:pPr>
        <w:pStyle w:val="ListParagraph"/>
        <w:numPr>
          <w:ilvl w:val="0"/>
          <w:numId w:val="92"/>
        </w:numPr>
        <w:spacing w:before="120" w:after="120" w:line="22" w:lineRule="atLeast"/>
        <w:rPr>
          <w:rFonts w:cs="Arial"/>
          <w:kern w:val="16"/>
          <w14:ligatures w14:val="standardContextual"/>
          <w14:cntxtAlts/>
        </w:rPr>
      </w:pPr>
      <w:r>
        <w:rPr>
          <w:rFonts w:cs="Arial"/>
          <w:kern w:val="16"/>
          <w14:ligatures w14:val="standardContextual"/>
          <w14:cntxtAlts/>
        </w:rPr>
        <w:t>On site security</w:t>
      </w:r>
    </w:p>
    <w:p w14:paraId="11C5B74C" w14:textId="77777777" w:rsidR="003977BB" w:rsidRPr="001B76F1" w:rsidRDefault="003977BB" w:rsidP="003977BB">
      <w:pPr>
        <w:spacing w:before="120" w:after="120" w:line="22" w:lineRule="atLeast"/>
        <w:rPr>
          <w:rFonts w:cs="Arial"/>
          <w:kern w:val="16"/>
          <w14:ligatures w14:val="standardContextual"/>
          <w14:cntxtAlts/>
        </w:rPr>
      </w:pPr>
      <w:r w:rsidRPr="001B76F1">
        <w:rPr>
          <w:rFonts w:cs="Arial"/>
          <w:kern w:val="16"/>
          <w14:ligatures w14:val="standardContextual"/>
          <w14:cntxtAlts/>
        </w:rPr>
        <w:t xml:space="preserve">To be successful in providing the highest degree of public safety services on the campus, it is important that community members follow good safety practices and understand that safety is the responsibility of all community members, not just those officially and formally charged with enforcing the laws, policies, and rules. This includes using the escort service, locking your valuables, and reporting suspicious/criminal activities. </w:t>
      </w:r>
      <w:r>
        <w:rPr>
          <w:rFonts w:cs="Arial"/>
          <w:kern w:val="16"/>
          <w14:ligatures w14:val="standardContextual"/>
          <w14:cntxtAlts/>
        </w:rPr>
        <w:t>Campus Safety</w:t>
      </w:r>
      <w:r w:rsidRPr="001B76F1">
        <w:rPr>
          <w:rFonts w:cs="Arial"/>
          <w:kern w:val="16"/>
          <w14:ligatures w14:val="standardContextual"/>
          <w14:cntxtAlts/>
        </w:rPr>
        <w:t xml:space="preserve"> </w:t>
      </w:r>
      <w:r>
        <w:rPr>
          <w:rFonts w:cs="Arial"/>
          <w:kern w:val="16"/>
          <w14:ligatures w14:val="standardContextual"/>
          <w14:cntxtAlts/>
        </w:rPr>
        <w:t xml:space="preserve">strives to provide </w:t>
      </w:r>
      <w:r w:rsidRPr="001B76F1">
        <w:rPr>
          <w:rFonts w:cs="Arial"/>
          <w:kern w:val="16"/>
          <w14:ligatures w14:val="standardContextual"/>
          <w14:cntxtAlts/>
        </w:rPr>
        <w:t>a leadership role in this area. This includes educational programs on campus safety, preventative patrols, incident investigation and crime reporting, fire safety and prevention, crime prevention, and community</w:t>
      </w:r>
      <w:r w:rsidRPr="001B76F1">
        <w:rPr>
          <w:rFonts w:ascii="Cambria Math" w:hAnsi="Cambria Math" w:cs="Cambria Math"/>
          <w:kern w:val="16"/>
          <w14:ligatures w14:val="standardContextual"/>
          <w14:cntxtAlts/>
        </w:rPr>
        <w:t>‐</w:t>
      </w:r>
      <w:r>
        <w:rPr>
          <w:rFonts w:cs="Arial"/>
          <w:kern w:val="16"/>
          <w14:ligatures w14:val="standardContextual"/>
          <w14:cntxtAlts/>
        </w:rPr>
        <w:t xml:space="preserve">policing. Security Officers </w:t>
      </w:r>
      <w:r w:rsidRPr="001B76F1">
        <w:rPr>
          <w:rFonts w:cs="Arial"/>
          <w:kern w:val="16"/>
          <w14:ligatures w14:val="standardContextual"/>
          <w14:cntxtAlts/>
        </w:rPr>
        <w:t xml:space="preserve">are required to be certified in </w:t>
      </w:r>
      <w:r>
        <w:rPr>
          <w:rFonts w:cs="Arial"/>
          <w:kern w:val="16"/>
          <w14:ligatures w14:val="standardContextual"/>
          <w14:cntxtAlts/>
        </w:rPr>
        <w:t xml:space="preserve">first aid and </w:t>
      </w:r>
      <w:proofErr w:type="gramStart"/>
      <w:r>
        <w:rPr>
          <w:rFonts w:cs="Arial"/>
          <w:kern w:val="16"/>
          <w14:ligatures w14:val="standardContextual"/>
          <w14:cntxtAlts/>
        </w:rPr>
        <w:t>use</w:t>
      </w:r>
      <w:proofErr w:type="gramEnd"/>
      <w:r>
        <w:rPr>
          <w:rFonts w:cs="Arial"/>
          <w:kern w:val="16"/>
          <w14:ligatures w14:val="standardContextual"/>
          <w14:cntxtAlts/>
        </w:rPr>
        <w:t xml:space="preserve"> of automated external defibrillators</w:t>
      </w:r>
      <w:r w:rsidRPr="001B76F1">
        <w:rPr>
          <w:rFonts w:cs="Arial"/>
          <w:kern w:val="16"/>
          <w14:ligatures w14:val="standardContextual"/>
          <w14:cntxtAlts/>
        </w:rPr>
        <w:t xml:space="preserve">. </w:t>
      </w:r>
    </w:p>
    <w:p w14:paraId="2373A59B" w14:textId="77777777" w:rsidR="00480F14" w:rsidRPr="001D11AC" w:rsidRDefault="003977BB" w:rsidP="001B364E">
      <w:pPr>
        <w:pStyle w:val="Heading2"/>
      </w:pPr>
      <w:bookmarkStart w:id="37" w:name="_Toc521922642"/>
      <w:bookmarkStart w:id="38" w:name="_Toc54871170"/>
      <w:bookmarkEnd w:id="36"/>
      <w:r w:rsidRPr="0029143B">
        <w:t>Enforcement Authority</w:t>
      </w:r>
      <w:bookmarkEnd w:id="37"/>
      <w:bookmarkEnd w:id="38"/>
    </w:p>
    <w:p w14:paraId="784EF5F8" w14:textId="77777777" w:rsidR="00480F14" w:rsidRPr="001D11AC" w:rsidRDefault="0029143B"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w:t>
      </w:r>
      <w:r w:rsidR="00480F14" w:rsidRPr="001D11AC">
        <w:rPr>
          <w:rFonts w:cs="Arial"/>
          <w:kern w:val="16"/>
          <w14:ligatures w14:val="standardContextual"/>
          <w14:cntxtAlts/>
        </w:rPr>
        <w:t>y</w:t>
      </w:r>
      <w:r>
        <w:rPr>
          <w:rFonts w:cs="Arial"/>
          <w:kern w:val="16"/>
          <w14:ligatures w14:val="standardContextual"/>
          <w14:cntxtAlts/>
        </w:rPr>
        <w:t xml:space="preserve"> and Emergency Manager (SSEM)</w:t>
      </w:r>
      <w:r w:rsidR="00480F14" w:rsidRPr="001D11AC">
        <w:rPr>
          <w:rFonts w:cs="Arial"/>
          <w:kern w:val="16"/>
          <w14:ligatures w14:val="standardContextual"/>
          <w14:cntxtAlts/>
        </w:rPr>
        <w:t xml:space="preserve"> is responsible for providi</w:t>
      </w:r>
      <w:r w:rsidR="00927143">
        <w:rPr>
          <w:rFonts w:cs="Arial"/>
          <w:kern w:val="16"/>
          <w14:ligatures w14:val="standardContextual"/>
          <w14:cntxtAlts/>
        </w:rPr>
        <w:t>ng security services for the WV</w:t>
      </w:r>
      <w:r w:rsidR="00480F14" w:rsidRPr="001D11AC">
        <w:rPr>
          <w:rFonts w:cs="Arial"/>
          <w:kern w:val="16"/>
          <w14:ligatures w14:val="standardContextual"/>
          <w14:cntxtAlts/>
        </w:rPr>
        <w:t xml:space="preserve">C Campus. </w:t>
      </w:r>
      <w:r w:rsidR="000A0021" w:rsidRPr="001D11AC">
        <w:rPr>
          <w:rFonts w:cs="Arial"/>
          <w:kern w:val="16"/>
          <w14:ligatures w14:val="standardContextual"/>
          <w14:cntxtAlts/>
        </w:rPr>
        <w:t xml:space="preserve">Campus </w:t>
      </w:r>
      <w:r w:rsidR="00480F14" w:rsidRPr="001D11AC">
        <w:rPr>
          <w:rFonts w:cs="Arial"/>
          <w:kern w:val="16"/>
          <w14:ligatures w14:val="standardContextual"/>
          <w14:cntxtAlts/>
        </w:rPr>
        <w:t xml:space="preserve">Safety Officers </w:t>
      </w:r>
      <w:r w:rsidR="00927143">
        <w:rPr>
          <w:rFonts w:cs="Arial"/>
          <w:kern w:val="16"/>
          <w14:ligatures w14:val="standardContextual"/>
          <w14:cntxtAlts/>
        </w:rPr>
        <w:t>and staff are responsible to WV</w:t>
      </w:r>
      <w:r w:rsidR="00480F14" w:rsidRPr="001D11AC">
        <w:rPr>
          <w:rFonts w:cs="Arial"/>
          <w:kern w:val="16"/>
          <w14:ligatures w14:val="standardContextual"/>
          <w14:cntxtAlts/>
        </w:rPr>
        <w:t xml:space="preserve">C for the enforcement of </w:t>
      </w:r>
      <w:proofErr w:type="gramStart"/>
      <w:r w:rsidR="00480F14" w:rsidRPr="001D11AC">
        <w:rPr>
          <w:rFonts w:cs="Arial"/>
          <w:kern w:val="16"/>
          <w14:ligatures w14:val="standardContextual"/>
          <w14:cntxtAlts/>
        </w:rPr>
        <w:t>College</w:t>
      </w:r>
      <w:proofErr w:type="gramEnd"/>
      <w:r w:rsidR="00480F14" w:rsidRPr="001D11AC">
        <w:rPr>
          <w:rFonts w:cs="Arial"/>
          <w:kern w:val="16"/>
          <w14:ligatures w14:val="standardContextual"/>
          <w14:cntxtAlts/>
        </w:rPr>
        <w:t xml:space="preserve"> policies and Federal and State laws for campus administrative purposes only. </w:t>
      </w:r>
      <w:r w:rsidR="00927143">
        <w:rPr>
          <w:rFonts w:cs="Arial"/>
          <w:kern w:val="16"/>
          <w14:ligatures w14:val="standardContextual"/>
          <w14:cntxtAlts/>
        </w:rPr>
        <w:t>SSEM</w:t>
      </w:r>
      <w:r w:rsidR="00480F14" w:rsidRPr="001D11AC">
        <w:rPr>
          <w:rFonts w:cs="Arial"/>
          <w:kern w:val="16"/>
          <w14:ligatures w14:val="standardContextual"/>
          <w14:cntxtAlts/>
        </w:rPr>
        <w:t xml:space="preserve"> investigates campus criminal incidents for administrative purposes as they relate to its campus judicial process. Criminal </w:t>
      </w:r>
      <w:r w:rsidR="00480F14" w:rsidRPr="001D11AC">
        <w:rPr>
          <w:rFonts w:cs="Arial"/>
          <w:kern w:val="16"/>
          <w14:ligatures w14:val="standardContextual"/>
          <w14:cntxtAlts/>
        </w:rPr>
        <w:lastRenderedPageBreak/>
        <w:t xml:space="preserve">incidents may be investigated for possible criminal prosecution by </w:t>
      </w:r>
      <w:r w:rsidR="000A0021" w:rsidRPr="001D11AC">
        <w:rPr>
          <w:rFonts w:cs="Arial"/>
          <w:kern w:val="16"/>
          <w14:ligatures w14:val="standardContextual"/>
          <w14:cntxtAlts/>
        </w:rPr>
        <w:t xml:space="preserve">any </w:t>
      </w:r>
      <w:r w:rsidR="00480F14" w:rsidRPr="001D11AC">
        <w:rPr>
          <w:rFonts w:cs="Arial"/>
          <w:kern w:val="16"/>
          <w14:ligatures w14:val="standardContextual"/>
          <w14:cntxtAlts/>
        </w:rPr>
        <w:t xml:space="preserve">enforcement agency with jurisdiction. </w:t>
      </w:r>
      <w:r w:rsidR="003977BB">
        <w:rPr>
          <w:rFonts w:cs="Arial"/>
          <w:kern w:val="16"/>
          <w14:ligatures w14:val="standardContextual"/>
          <w14:cntxtAlts/>
        </w:rPr>
        <w:t>T</w:t>
      </w:r>
      <w:r w:rsidR="00480F14" w:rsidRPr="001D11AC">
        <w:rPr>
          <w:rFonts w:cs="Arial"/>
          <w:kern w:val="16"/>
          <w14:ligatures w14:val="standardContextual"/>
          <w14:cntxtAlts/>
        </w:rPr>
        <w:t xml:space="preserve">he Vice President for </w:t>
      </w:r>
      <w:r w:rsidR="000A0021" w:rsidRPr="001D11AC">
        <w:rPr>
          <w:rFonts w:cs="Arial"/>
          <w:kern w:val="16"/>
          <w14:ligatures w14:val="standardContextual"/>
          <w14:cntxtAlts/>
        </w:rPr>
        <w:t xml:space="preserve">Learning and Student Success, the </w:t>
      </w:r>
      <w:r w:rsidR="00480F14" w:rsidRPr="001D11AC">
        <w:rPr>
          <w:rFonts w:cs="Arial"/>
          <w:kern w:val="16"/>
          <w14:ligatures w14:val="standardContextual"/>
          <w14:cntxtAlts/>
        </w:rPr>
        <w:t>Dean of Student</w:t>
      </w:r>
      <w:r w:rsidR="000A0021" w:rsidRPr="001D11AC">
        <w:rPr>
          <w:rFonts w:cs="Arial"/>
          <w:kern w:val="16"/>
          <w14:ligatures w14:val="standardContextual"/>
          <w14:cntxtAlts/>
        </w:rPr>
        <w:t xml:space="preserve"> Services</w:t>
      </w:r>
      <w:r w:rsidR="00480F14" w:rsidRPr="001D11AC">
        <w:rPr>
          <w:rFonts w:cs="Arial"/>
          <w:kern w:val="16"/>
          <w14:ligatures w14:val="standardContextual"/>
          <w14:cntxtAlts/>
        </w:rPr>
        <w:t xml:space="preserve">, Title IX </w:t>
      </w:r>
      <w:r w:rsidR="000A0021" w:rsidRPr="001D11AC">
        <w:rPr>
          <w:rFonts w:cs="Arial"/>
          <w:kern w:val="16"/>
          <w14:ligatures w14:val="standardContextual"/>
          <w14:cntxtAlts/>
        </w:rPr>
        <w:t>Coordinator</w:t>
      </w:r>
      <w:r w:rsidR="00480F14" w:rsidRPr="001D11AC">
        <w:rPr>
          <w:rFonts w:cs="Arial"/>
          <w:kern w:val="16"/>
          <w14:ligatures w14:val="standardContextual"/>
          <w14:cntxtAlts/>
        </w:rPr>
        <w:t>, and Human Resources as it relates to employee conduct coordinate disciplinary action for matters that are violations of College rules.</w:t>
      </w:r>
    </w:p>
    <w:p w14:paraId="63D30A39" w14:textId="77777777" w:rsidR="00480F14" w:rsidRPr="001D11AC" w:rsidRDefault="00480F14" w:rsidP="001B364E">
      <w:pPr>
        <w:pStyle w:val="Heading2"/>
      </w:pPr>
      <w:bookmarkStart w:id="39" w:name="_Toc521329742"/>
      <w:bookmarkStart w:id="40" w:name="_Toc521922643"/>
      <w:bookmarkStart w:id="41" w:name="_Toc54871171"/>
      <w:r w:rsidRPr="001D11AC">
        <w:t>Arrest Authority</w:t>
      </w:r>
      <w:bookmarkEnd w:id="39"/>
      <w:bookmarkEnd w:id="40"/>
      <w:bookmarkEnd w:id="41"/>
    </w:p>
    <w:p w14:paraId="2653E5AB"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Campus Safety</w:t>
      </w:r>
      <w:r w:rsidR="00480F14" w:rsidRPr="00980050">
        <w:rPr>
          <w:rFonts w:cs="Arial"/>
          <w:kern w:val="16"/>
          <w14:ligatures w14:val="standardContextual"/>
          <w14:cntxtAlts/>
        </w:rPr>
        <w:t xml:space="preserve"> personnel are unsworn</w:t>
      </w:r>
      <w:r w:rsidRPr="00980050">
        <w:rPr>
          <w:rFonts w:cs="Arial"/>
          <w:kern w:val="16"/>
          <w14:ligatures w14:val="standardContextual"/>
          <w14:cntxtAlts/>
        </w:rPr>
        <w:t xml:space="preserve"> and </w:t>
      </w:r>
      <w:r w:rsidR="00304A84" w:rsidRPr="00980050">
        <w:rPr>
          <w:rFonts w:cs="Arial"/>
          <w:kern w:val="16"/>
          <w14:ligatures w14:val="standardContextual"/>
          <w14:cntxtAlts/>
        </w:rPr>
        <w:t>non-</w:t>
      </w:r>
      <w:r w:rsidRPr="00980050">
        <w:rPr>
          <w:rFonts w:cs="Arial"/>
          <w:kern w:val="16"/>
          <w14:ligatures w14:val="standardContextual"/>
          <w14:cntxtAlts/>
        </w:rPr>
        <w:t>commissioned</w:t>
      </w:r>
      <w:r w:rsidR="00927143">
        <w:rPr>
          <w:rFonts w:cs="Arial"/>
          <w:kern w:val="16"/>
          <w14:ligatures w14:val="standardContextual"/>
          <w14:cntxtAlts/>
        </w:rPr>
        <w:t xml:space="preserve"> security personnel for WV</w:t>
      </w:r>
      <w:r w:rsidR="00480F14" w:rsidRPr="00980050">
        <w:rPr>
          <w:rFonts w:cs="Arial"/>
          <w:kern w:val="16"/>
          <w14:ligatures w14:val="standardContextual"/>
          <w14:cntxtAlts/>
        </w:rPr>
        <w:t xml:space="preserve">C and have no official powers of arrest authority. </w:t>
      </w:r>
      <w:r w:rsidR="00927143">
        <w:rPr>
          <w:rFonts w:cs="Arial"/>
          <w:kern w:val="16"/>
          <w14:ligatures w14:val="standardContextual"/>
          <w14:cntxtAlts/>
        </w:rPr>
        <w:t>SSEM</w:t>
      </w:r>
      <w:r w:rsidRPr="00980050">
        <w:rPr>
          <w:rFonts w:cs="Arial"/>
          <w:kern w:val="16"/>
          <w14:ligatures w14:val="standardContextual"/>
          <w14:cntxtAlts/>
        </w:rPr>
        <w:t xml:space="preserve"> </w:t>
      </w:r>
      <w:r w:rsidR="00480F14" w:rsidRPr="00980050">
        <w:rPr>
          <w:rFonts w:cs="Arial"/>
          <w:kern w:val="16"/>
          <w14:ligatures w14:val="standardContextual"/>
          <w14:cntxtAlts/>
        </w:rPr>
        <w:t xml:space="preserve">will summon support from the </w:t>
      </w:r>
      <w:r w:rsidR="00927143">
        <w:rPr>
          <w:rFonts w:cs="Arial"/>
          <w:kern w:val="16"/>
          <w14:ligatures w14:val="standardContextual"/>
          <w14:cntxtAlts/>
        </w:rPr>
        <w:t>Wenatchee Police Department, Omak Police Department</w:t>
      </w:r>
      <w:r w:rsidR="00480F14" w:rsidRPr="00980050">
        <w:rPr>
          <w:rFonts w:cs="Arial"/>
          <w:kern w:val="16"/>
          <w14:ligatures w14:val="standardContextual"/>
          <w14:cntxtAlts/>
        </w:rPr>
        <w:t xml:space="preserve"> or other applicable law enforcement entities to affect an arrest on or within campus owned, controlled, leased, or recognized property.</w:t>
      </w:r>
    </w:p>
    <w:p w14:paraId="239A35DE" w14:textId="77777777" w:rsidR="00480F14" w:rsidRPr="001D11AC" w:rsidRDefault="00480F14" w:rsidP="001B364E">
      <w:pPr>
        <w:pStyle w:val="Heading2"/>
      </w:pPr>
      <w:bookmarkStart w:id="42" w:name="_Toc521329743"/>
      <w:bookmarkStart w:id="43" w:name="_Toc521922644"/>
      <w:bookmarkStart w:id="44" w:name="_Toc54871172"/>
      <w:r w:rsidRPr="001D11AC">
        <w:t>Jurisdiction</w:t>
      </w:r>
      <w:bookmarkEnd w:id="42"/>
      <w:bookmarkEnd w:id="43"/>
      <w:bookmarkEnd w:id="44"/>
    </w:p>
    <w:p w14:paraId="7E7BCBF6"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w:t>
      </w:r>
      <w:r w:rsidR="001B76F1" w:rsidRPr="00980050">
        <w:rPr>
          <w:rFonts w:cs="Arial"/>
          <w:kern w:val="16"/>
          <w14:ligatures w14:val="standardContextual"/>
          <w14:cntxtAlts/>
        </w:rPr>
        <w:t>’</w:t>
      </w:r>
      <w:r w:rsidR="00480F14" w:rsidRPr="00980050">
        <w:rPr>
          <w:rFonts w:cs="Arial"/>
          <w:kern w:val="16"/>
          <w14:ligatures w14:val="standardContextual"/>
          <w14:cntxtAlts/>
        </w:rPr>
        <w:t>s jurisdiction encompasses on campus property that includes campus residence halls, buildings, and/or facilities; designated non</w:t>
      </w:r>
      <w:r w:rsidR="00480F14" w:rsidRPr="00980050">
        <w:rPr>
          <w:rFonts w:ascii="Cambria Math" w:hAnsi="Cambria Math" w:cs="Cambria Math"/>
          <w:kern w:val="16"/>
          <w14:ligatures w14:val="standardContextual"/>
          <w14:cntxtAlts/>
        </w:rPr>
        <w:t>‐</w:t>
      </w:r>
      <w:r w:rsidR="00480F14" w:rsidRPr="00980050">
        <w:rPr>
          <w:rFonts w:cs="Arial"/>
          <w:kern w:val="16"/>
          <w14:ligatures w14:val="standardContextual"/>
          <w14:cntxtAlts/>
        </w:rPr>
        <w:t>campus properties and facilities; public property adjacent to and accessible from on campus property, and leased, rented, or otherwise recognized and/or controlled buildings, spaces, and/or facilities.</w:t>
      </w:r>
    </w:p>
    <w:p w14:paraId="7FAAEE2E" w14:textId="77777777" w:rsidR="00480F14" w:rsidRPr="00980050" w:rsidRDefault="000A0021"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 xml:space="preserve">Campus </w:t>
      </w:r>
      <w:r w:rsidR="00480F14" w:rsidRPr="00980050">
        <w:rPr>
          <w:rFonts w:cs="Arial"/>
          <w:kern w:val="16"/>
          <w14:ligatures w14:val="standardContextual"/>
          <w14:cntxtAlts/>
        </w:rPr>
        <w:t>Safety has no jurisdiction or enforcement authority outside of its identified Clery reporting geography – this includes areas and/or properties that are not owned, rented, leased, recognized or otherwise controlled by the College.</w:t>
      </w:r>
    </w:p>
    <w:p w14:paraId="5A1AF04A" w14:textId="77777777" w:rsidR="00D301CF" w:rsidRPr="0029143B" w:rsidRDefault="007D2F77" w:rsidP="001B364E">
      <w:pPr>
        <w:pStyle w:val="Heading2"/>
      </w:pPr>
      <w:bookmarkStart w:id="45" w:name="_Toc521922645"/>
      <w:bookmarkStart w:id="46" w:name="_Toc54871173"/>
      <w:bookmarkStart w:id="47" w:name="_Toc521329744"/>
      <w:r w:rsidRPr="0029143B">
        <w:t>Training</w:t>
      </w:r>
      <w:bookmarkEnd w:id="45"/>
      <w:bookmarkEnd w:id="46"/>
      <w:r w:rsidRPr="0029143B">
        <w:t xml:space="preserve"> </w:t>
      </w:r>
      <w:bookmarkEnd w:id="47"/>
    </w:p>
    <w:p w14:paraId="4CC048D5" w14:textId="77777777" w:rsidR="00D301CF" w:rsidRPr="0029143B"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receive training on basic first aid, CPR and use of automated external defibrillators, the Clery Act and campus security authority, and basics of the Incident Command System. Additional training for Campus Safety Officers</w:t>
      </w:r>
      <w:r w:rsidR="0029143B" w:rsidRPr="0029143B">
        <w:rPr>
          <w:rFonts w:cs="Arial"/>
          <w:kern w:val="16"/>
          <w14:ligatures w14:val="standardContextual"/>
          <w14:cntxtAlts/>
        </w:rPr>
        <w:t>/guards</w:t>
      </w:r>
      <w:r w:rsidRPr="0029143B">
        <w:rPr>
          <w:rFonts w:cs="Arial"/>
          <w:kern w:val="16"/>
          <w14:ligatures w14:val="standardContextual"/>
          <w14:cntxtAlts/>
        </w:rPr>
        <w:t xml:space="preserve"> is suggested to each member. </w:t>
      </w:r>
      <w:r w:rsidR="0029143B" w:rsidRPr="0029143B">
        <w:rPr>
          <w:rFonts w:cs="Arial"/>
          <w:kern w:val="16"/>
          <w14:ligatures w14:val="standardContextual"/>
          <w14:cntxtAlts/>
        </w:rPr>
        <w:t xml:space="preserve"> The training </w:t>
      </w:r>
      <w:proofErr w:type="gramStart"/>
      <w:r w:rsidR="0029143B" w:rsidRPr="0029143B">
        <w:rPr>
          <w:rFonts w:cs="Arial"/>
          <w:kern w:val="16"/>
          <w14:ligatures w14:val="standardContextual"/>
          <w14:cntxtAlts/>
        </w:rPr>
        <w:t>requirement</w:t>
      </w:r>
      <w:proofErr w:type="gramEnd"/>
      <w:r w:rsidR="0029143B" w:rsidRPr="0029143B">
        <w:rPr>
          <w:rFonts w:cs="Arial"/>
          <w:kern w:val="16"/>
          <w14:ligatures w14:val="standardContextual"/>
          <w14:cntxtAlts/>
        </w:rPr>
        <w:t xml:space="preserve"> of our security team are outlined in our contract with our security vendor.</w:t>
      </w:r>
    </w:p>
    <w:p w14:paraId="2096065D" w14:textId="77777777" w:rsidR="00D301CF" w:rsidRPr="0029143B" w:rsidRDefault="006C029B"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The</w:t>
      </w:r>
      <w:r w:rsidR="00D301CF" w:rsidRPr="0029143B">
        <w:rPr>
          <w:rFonts w:cs="Arial"/>
          <w:kern w:val="16"/>
          <w14:ligatures w14:val="standardContextual"/>
          <w14:cntxtAlts/>
        </w:rPr>
        <w:t xml:space="preserve"> Campus Safety, S</w:t>
      </w:r>
      <w:r w:rsidRPr="0029143B">
        <w:rPr>
          <w:rFonts w:cs="Arial"/>
          <w:kern w:val="16"/>
          <w14:ligatures w14:val="standardContextual"/>
          <w14:cntxtAlts/>
        </w:rPr>
        <w:t>ecurity and Emergency Manager</w:t>
      </w:r>
      <w:r w:rsidR="00D301CF" w:rsidRPr="0029143B">
        <w:rPr>
          <w:rFonts w:cs="Arial"/>
          <w:kern w:val="16"/>
          <w14:ligatures w14:val="standardContextual"/>
          <w14:cntxtAlts/>
        </w:rPr>
        <w:t xml:space="preserve"> is trained in several public safety skills including Clery Act, Title IX, sexual assault and gender violence response and investigation, trauma informed investigation, public relations, crisis intervention, critical incident response and incident command system, emergency operations, first</w:t>
      </w:r>
      <w:r w:rsidRPr="0029143B">
        <w:rPr>
          <w:rFonts w:cs="Arial"/>
          <w:kern w:val="16"/>
          <w14:ligatures w14:val="standardContextual"/>
          <w14:cntxtAlts/>
        </w:rPr>
        <w:t xml:space="preserve"> responder</w:t>
      </w:r>
      <w:r w:rsidR="00D301CF" w:rsidRPr="0029143B">
        <w:rPr>
          <w:rFonts w:cs="Arial"/>
          <w:kern w:val="16"/>
          <w14:ligatures w14:val="standardContextual"/>
          <w14:cntxtAlts/>
        </w:rPr>
        <w:t xml:space="preserve"> training,</w:t>
      </w:r>
      <w:r w:rsidRPr="0029143B">
        <w:rPr>
          <w:rFonts w:cs="Arial"/>
          <w:kern w:val="16"/>
          <w14:ligatures w14:val="standardContextual"/>
          <w14:cntxtAlts/>
        </w:rPr>
        <w:t xml:space="preserve"> active shooter</w:t>
      </w:r>
      <w:r w:rsidR="00D301CF" w:rsidRPr="0029143B">
        <w:rPr>
          <w:rFonts w:cs="Arial"/>
          <w:kern w:val="16"/>
          <w14:ligatures w14:val="standardContextual"/>
          <w14:cntxtAlts/>
        </w:rPr>
        <w:t xml:space="preserve"> and all facets of protection of persons and property.</w:t>
      </w:r>
    </w:p>
    <w:p w14:paraId="2E086990" w14:textId="77777777" w:rsidR="00D301CF" w:rsidRPr="00980050" w:rsidRDefault="00D301CF" w:rsidP="00F05B5D">
      <w:pPr>
        <w:spacing w:before="120" w:after="120" w:line="22" w:lineRule="atLeast"/>
        <w:rPr>
          <w:rFonts w:cs="Arial"/>
          <w:kern w:val="16"/>
          <w14:ligatures w14:val="standardContextual"/>
          <w14:cntxtAlts/>
        </w:rPr>
      </w:pPr>
      <w:r w:rsidRPr="0029143B">
        <w:rPr>
          <w:rFonts w:cs="Arial"/>
          <w:kern w:val="16"/>
          <w14:ligatures w14:val="standardContextual"/>
          <w14:cntxtAlts/>
        </w:rPr>
        <w:t>Training includes annual in</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sessions with department and guest lecturers, select out</w:t>
      </w:r>
      <w:r w:rsidRPr="0029143B">
        <w:rPr>
          <w:rFonts w:ascii="Cambria Math" w:hAnsi="Cambria Math" w:cs="Cambria Math"/>
          <w:kern w:val="16"/>
          <w14:ligatures w14:val="standardContextual"/>
          <w14:cntxtAlts/>
        </w:rPr>
        <w:t>‐</w:t>
      </w:r>
      <w:r w:rsidRPr="0029143B">
        <w:rPr>
          <w:rFonts w:cs="Arial"/>
          <w:kern w:val="16"/>
          <w14:ligatures w14:val="standardContextual"/>
          <w14:cntxtAlts/>
        </w:rPr>
        <w:t>service seminars and conferences, applicable online tra</w:t>
      </w:r>
      <w:r w:rsidR="0029143B" w:rsidRPr="0029143B">
        <w:rPr>
          <w:rFonts w:cs="Arial"/>
          <w:kern w:val="16"/>
          <w14:ligatures w14:val="standardContextual"/>
          <w14:cntxtAlts/>
        </w:rPr>
        <w:t xml:space="preserve">ining/webinars, and regular </w:t>
      </w:r>
      <w:r w:rsidRPr="0029143B">
        <w:rPr>
          <w:rFonts w:cs="Arial"/>
          <w:kern w:val="16"/>
          <w14:ligatures w14:val="standardContextual"/>
          <w14:cntxtAlts/>
        </w:rPr>
        <w:t>information sessions</w:t>
      </w:r>
      <w:r w:rsidR="0029143B" w:rsidRPr="0029143B">
        <w:rPr>
          <w:rFonts w:cs="Arial"/>
          <w:kern w:val="16"/>
          <w14:ligatures w14:val="standardContextual"/>
          <w14:cntxtAlts/>
        </w:rPr>
        <w:t xml:space="preserve"> on current topics and events</w:t>
      </w:r>
      <w:r w:rsidRPr="0029143B">
        <w:rPr>
          <w:rFonts w:cs="Arial"/>
          <w:kern w:val="16"/>
          <w14:ligatures w14:val="standardContextual"/>
          <w14:cntxtAlts/>
        </w:rPr>
        <w:t>.</w:t>
      </w:r>
    </w:p>
    <w:p w14:paraId="232AAACD" w14:textId="77777777" w:rsidR="00D301CF" w:rsidRPr="001D11AC" w:rsidRDefault="007D2F77" w:rsidP="001B364E">
      <w:pPr>
        <w:pStyle w:val="Heading2"/>
      </w:pPr>
      <w:bookmarkStart w:id="48" w:name="_Toc521922646"/>
      <w:bookmarkStart w:id="49" w:name="_Toc54871174"/>
      <w:bookmarkStart w:id="50" w:name="_Toc521329745"/>
      <w:r>
        <w:t>Working Relationships with Other Law Enforcement Agencies</w:t>
      </w:r>
      <w:bookmarkEnd w:id="48"/>
      <w:bookmarkEnd w:id="49"/>
      <w:r>
        <w:t xml:space="preserve"> </w:t>
      </w:r>
      <w:bookmarkEnd w:id="50"/>
    </w:p>
    <w:p w14:paraId="703D578D" w14:textId="0EC33725" w:rsidR="00D301CF" w:rsidRPr="00980050" w:rsidRDefault="00A45226" w:rsidP="00F05B5D">
      <w:pPr>
        <w:spacing w:before="120" w:after="120" w:line="22" w:lineRule="atLeast"/>
        <w:rPr>
          <w:rFonts w:cs="Arial"/>
          <w:kern w:val="16"/>
          <w14:ligatures w14:val="standardContextual"/>
          <w14:cntxtAlts/>
        </w:rPr>
      </w:pPr>
      <w:r>
        <w:rPr>
          <w:rFonts w:cs="Arial"/>
          <w:kern w:val="16"/>
          <w14:ligatures w14:val="standardContextual"/>
          <w14:cntxtAlts/>
        </w:rPr>
        <w:t>The WVC SSEM</w:t>
      </w:r>
      <w:r w:rsidR="00D301CF" w:rsidRPr="00980050">
        <w:rPr>
          <w:rFonts w:cs="Arial"/>
          <w:kern w:val="16"/>
          <w14:ligatures w14:val="standardContextual"/>
          <w14:cntxtAlts/>
        </w:rPr>
        <w:t xml:space="preserve"> maintains a close working relationship with the</w:t>
      </w:r>
      <w:r>
        <w:rPr>
          <w:rFonts w:cs="Arial"/>
          <w:kern w:val="16"/>
          <w14:ligatures w14:val="standardContextual"/>
          <w14:cntxtAlts/>
        </w:rPr>
        <w:t xml:space="preserve"> Wenatchee Valley College, Omak Police Department</w:t>
      </w:r>
      <w:r w:rsidR="00D301CF" w:rsidRPr="00980050">
        <w:rPr>
          <w:rFonts w:cs="Arial"/>
          <w:kern w:val="16"/>
          <w14:ligatures w14:val="standardContextual"/>
          <w14:cntxtAlts/>
        </w:rPr>
        <w:t xml:space="preserve">, all other local law enforcement agencies, and the Washington State Patrol. The </w:t>
      </w:r>
      <w:r>
        <w:rPr>
          <w:rFonts w:cs="Arial"/>
          <w:kern w:val="16"/>
          <w14:ligatures w14:val="standardContextual"/>
          <w14:cntxtAlts/>
        </w:rPr>
        <w:t xml:space="preserve">SSEM </w:t>
      </w:r>
      <w:r w:rsidR="00D301CF" w:rsidRPr="00980050">
        <w:rPr>
          <w:rFonts w:cs="Arial"/>
          <w:kern w:val="16"/>
          <w14:ligatures w14:val="standardContextual"/>
          <w14:cntxtAlts/>
        </w:rPr>
        <w:t>has been involved with</w:t>
      </w:r>
      <w:r>
        <w:rPr>
          <w:rFonts w:cs="Arial"/>
          <w:kern w:val="16"/>
          <w14:ligatures w14:val="standardContextual"/>
          <w14:cntxtAlts/>
        </w:rPr>
        <w:t xml:space="preserve"> local public safety for over 25</w:t>
      </w:r>
      <w:r w:rsidR="00D301CF" w:rsidRPr="00980050">
        <w:rPr>
          <w:rFonts w:cs="Arial"/>
          <w:kern w:val="16"/>
          <w14:ligatures w14:val="standardContextual"/>
          <w14:cntxtAlts/>
        </w:rPr>
        <w:t xml:space="preserve"> years. The college also enjoys a close relationship with local law enforcement due to our criminal justice program. Law enforcement officers are regularly on campus helping with instruction.</w:t>
      </w:r>
      <w:r>
        <w:rPr>
          <w:rFonts w:cs="Arial"/>
          <w:kern w:val="16"/>
          <w14:ligatures w14:val="standardContextual"/>
          <w14:cntxtAlts/>
        </w:rPr>
        <w:t xml:space="preserve">  We have </w:t>
      </w:r>
      <w:r w:rsidR="004A2D7E">
        <w:rPr>
          <w:rFonts w:cs="Arial"/>
          <w:kern w:val="16"/>
          <w14:ligatures w14:val="standardContextual"/>
          <w14:cntxtAlts/>
        </w:rPr>
        <w:t>a close</w:t>
      </w:r>
      <w:r>
        <w:rPr>
          <w:rFonts w:cs="Arial"/>
          <w:kern w:val="16"/>
          <w14:ligatures w14:val="standardContextual"/>
          <w14:cntxtAlts/>
        </w:rPr>
        <w:t xml:space="preserve"> relationship with all law enforcement</w:t>
      </w:r>
      <w:r w:rsidR="00A077A7">
        <w:rPr>
          <w:rFonts w:cs="Arial"/>
          <w:kern w:val="16"/>
          <w14:ligatures w14:val="standardContextual"/>
          <w14:cntxtAlts/>
        </w:rPr>
        <w:t xml:space="preserve"> and emergency management</w:t>
      </w:r>
      <w:r>
        <w:rPr>
          <w:rFonts w:cs="Arial"/>
          <w:kern w:val="16"/>
          <w14:ligatures w14:val="standardContextual"/>
          <w14:cntxtAlts/>
        </w:rPr>
        <w:t xml:space="preserve"> in our </w:t>
      </w:r>
      <w:r w:rsidR="004A2D7E">
        <w:rPr>
          <w:rFonts w:cs="Arial"/>
          <w:kern w:val="16"/>
          <w14:ligatures w14:val="standardContextual"/>
          <w14:cntxtAlts/>
        </w:rPr>
        <w:t>three-county</w:t>
      </w:r>
      <w:r>
        <w:rPr>
          <w:rFonts w:cs="Arial"/>
          <w:kern w:val="16"/>
          <w14:ligatures w14:val="standardContextual"/>
          <w14:cntxtAlts/>
        </w:rPr>
        <w:t xml:space="preserve"> area</w:t>
      </w:r>
      <w:r w:rsidR="00A077A7">
        <w:rPr>
          <w:rFonts w:cs="Arial"/>
          <w:kern w:val="16"/>
          <w14:ligatures w14:val="standardContextual"/>
          <w14:cntxtAlts/>
        </w:rPr>
        <w:t>.</w:t>
      </w:r>
    </w:p>
    <w:p w14:paraId="59177CB3" w14:textId="77777777" w:rsidR="00D301CF" w:rsidRPr="00980050" w:rsidRDefault="00D301CF" w:rsidP="00F05B5D">
      <w:pPr>
        <w:spacing w:before="120" w:after="120" w:line="22" w:lineRule="atLeast"/>
        <w:rPr>
          <w:rFonts w:cs="Arial"/>
          <w:kern w:val="16"/>
          <w14:ligatures w14:val="standardContextual"/>
          <w14:cntxtAlts/>
        </w:rPr>
      </w:pPr>
      <w:r w:rsidRPr="00980050">
        <w:rPr>
          <w:rFonts w:cs="Arial"/>
          <w:kern w:val="16"/>
          <w14:ligatures w14:val="standardContextual"/>
          <w14:cntxtAlts/>
        </w:rPr>
        <w:t>In addition, collaborative meetings and training sessions are occasionally held to review issues and incidents occurring within the multiple local jurisdictions</w:t>
      </w:r>
      <w:r w:rsidR="00A077A7">
        <w:rPr>
          <w:rFonts w:cs="Arial"/>
          <w:kern w:val="16"/>
          <w14:ligatures w14:val="standardContextual"/>
          <w14:cntxtAlts/>
        </w:rPr>
        <w:t xml:space="preserve"> to include the region 9 health coalition. SSEM</w:t>
      </w:r>
      <w:r w:rsidRPr="00980050">
        <w:rPr>
          <w:rFonts w:cs="Arial"/>
          <w:kern w:val="16"/>
          <w14:ligatures w14:val="standardContextual"/>
          <w14:cntxtAlts/>
        </w:rPr>
        <w:t xml:space="preserve"> is comfortable with and capable of reaching out to these responsive law enforcement entities for support and assistance as it relates to the safety and security of the campus community.</w:t>
      </w:r>
    </w:p>
    <w:p w14:paraId="12FA175F"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SSEM</w:t>
      </w:r>
      <w:r w:rsidR="00D301CF" w:rsidRPr="00980050">
        <w:rPr>
          <w:rFonts w:cs="Arial"/>
          <w:kern w:val="16"/>
          <w14:ligatures w14:val="standardContextual"/>
          <w14:cntxtAlts/>
        </w:rPr>
        <w:t xml:space="preserve"> and local law enforcement officers communicate regularly on the scene of incidents that occur in and around the campus a</w:t>
      </w:r>
      <w:r>
        <w:rPr>
          <w:rFonts w:cs="Arial"/>
          <w:kern w:val="16"/>
          <w14:ligatures w14:val="standardContextual"/>
          <w14:cntxtAlts/>
        </w:rPr>
        <w:t>rea. SSEM</w:t>
      </w:r>
      <w:r w:rsidR="00D301CF" w:rsidRPr="00980050">
        <w:rPr>
          <w:rFonts w:cs="Arial"/>
          <w:kern w:val="16"/>
          <w14:ligatures w14:val="standardContextual"/>
          <w14:cntxtAlts/>
        </w:rPr>
        <w:t xml:space="preserve"> work</w:t>
      </w:r>
      <w:r>
        <w:rPr>
          <w:rFonts w:cs="Arial"/>
          <w:kern w:val="16"/>
          <w14:ligatures w14:val="standardContextual"/>
          <w14:cntxtAlts/>
        </w:rPr>
        <w:t>s</w:t>
      </w:r>
      <w:r w:rsidR="00D301CF" w:rsidRPr="00980050">
        <w:rPr>
          <w:rFonts w:cs="Arial"/>
          <w:kern w:val="16"/>
          <w14:ligatures w14:val="standardContextual"/>
          <w14:cntxtAlts/>
        </w:rPr>
        <w:t xml:space="preserve"> closely with local law enforcement investigators when incidents arise that require joint communication efforts.</w:t>
      </w:r>
    </w:p>
    <w:p w14:paraId="7E4ADB20" w14:textId="77777777" w:rsidR="00D301CF" w:rsidRPr="001D11AC" w:rsidRDefault="00D301CF" w:rsidP="001B364E">
      <w:pPr>
        <w:pStyle w:val="Heading2"/>
        <w:rPr>
          <w:sz w:val="22"/>
        </w:rPr>
      </w:pPr>
      <w:bookmarkStart w:id="51" w:name="_Toc521329746"/>
      <w:bookmarkStart w:id="52" w:name="_Toc521922647"/>
      <w:bookmarkStart w:id="53" w:name="_Toc54871175"/>
      <w:r w:rsidRPr="001D11AC">
        <w:lastRenderedPageBreak/>
        <w:t>Written Memorandums of Understanding with Local Law Enforcement</w:t>
      </w:r>
      <w:r w:rsidRPr="003977BB">
        <w:rPr>
          <w:rFonts w:ascii="Franklin Gothic Book" w:hAnsi="Franklin Gothic Book"/>
          <w:sz w:val="22"/>
          <w:vertAlign w:val="superscript"/>
        </w:rPr>
        <w:footnoteReference w:id="2"/>
      </w:r>
      <w:bookmarkEnd w:id="51"/>
      <w:bookmarkEnd w:id="52"/>
      <w:bookmarkEnd w:id="53"/>
    </w:p>
    <w:p w14:paraId="2215A824" w14:textId="77777777" w:rsidR="00D301CF" w:rsidRPr="00980050" w:rsidRDefault="00A077A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D301CF" w:rsidRPr="00980050">
        <w:rPr>
          <w:rFonts w:cs="Arial"/>
          <w:kern w:val="16"/>
          <w14:ligatures w14:val="standardContextual"/>
          <w14:cntxtAlts/>
        </w:rPr>
        <w:t>C maintains a current Memorandum of Understanding (MO</w:t>
      </w:r>
      <w:r>
        <w:rPr>
          <w:rFonts w:cs="Arial"/>
          <w:kern w:val="16"/>
          <w14:ligatures w14:val="standardContextual"/>
          <w14:cntxtAlts/>
        </w:rPr>
        <w:t>U) with the Wenatchee Police Department (WPD) and Omak Police Department (OMPD)</w:t>
      </w:r>
      <w:r w:rsidR="00D301CF" w:rsidRPr="00980050">
        <w:rPr>
          <w:rFonts w:cs="Arial"/>
          <w:kern w:val="16"/>
          <w14:ligatures w14:val="standardContextual"/>
          <w14:cntxtAlts/>
        </w:rPr>
        <w:t xml:space="preserve">. That agreement specifically addresses, among other specifics, that: </w:t>
      </w:r>
    </w:p>
    <w:p w14:paraId="00DDFAF6" w14:textId="77777777" w:rsidR="00D301CF" w:rsidRPr="00980050" w:rsidRDefault="00A077A7" w:rsidP="00C25268">
      <w:pPr>
        <w:numPr>
          <w:ilvl w:val="0"/>
          <w:numId w:val="18"/>
        </w:numPr>
        <w:spacing w:before="120" w:after="120" w:line="22" w:lineRule="atLeast"/>
        <w:rPr>
          <w:rFonts w:cs="Arial"/>
          <w:kern w:val="16"/>
          <w14:ligatures w14:val="standardContextual"/>
          <w14:cntxtAlts/>
        </w:rPr>
      </w:pPr>
      <w:r>
        <w:rPr>
          <w:rFonts w:cs="Arial"/>
          <w:kern w:val="16"/>
          <w14:ligatures w14:val="standardContextual"/>
          <w14:cntxtAlts/>
        </w:rPr>
        <w:t>The WPD or OMPD</w:t>
      </w:r>
      <w:r w:rsidR="00D301CF" w:rsidRPr="00980050">
        <w:rPr>
          <w:rFonts w:cs="Arial"/>
          <w:kern w:val="16"/>
          <w14:ligatures w14:val="standardContextual"/>
          <w14:cntxtAlts/>
        </w:rPr>
        <w:t xml:space="preserve"> has primary responsibility for handling all criminal investigations occurring on campus.</w:t>
      </w:r>
    </w:p>
    <w:p w14:paraId="18D62D30" w14:textId="77777777" w:rsidR="00D301CF" w:rsidRPr="00980050" w:rsidRDefault="005A7E5A" w:rsidP="00C25268">
      <w:pPr>
        <w:numPr>
          <w:ilvl w:val="0"/>
          <w:numId w:val="18"/>
        </w:numPr>
        <w:autoSpaceDE w:val="0"/>
        <w:autoSpaceDN w:val="0"/>
        <w:adjustRightInd w:val="0"/>
        <w:spacing w:before="120" w:after="120" w:line="22" w:lineRule="atLeast"/>
        <w:rPr>
          <w:rFonts w:cs="Arial"/>
          <w:kern w:val="16"/>
          <w14:ligatures w14:val="standardContextual"/>
          <w14:cntxtAlts/>
        </w:rPr>
      </w:pPr>
      <w:r>
        <w:rPr>
          <w:rFonts w:cs="Arial"/>
          <w:color w:val="262626"/>
          <w:kern w:val="16"/>
          <w14:ligatures w14:val="standardContextual"/>
          <w14:cntxtAlts/>
        </w:rPr>
        <w:t>The WPD or OMPD</w:t>
      </w:r>
      <w:r w:rsidR="00D301CF" w:rsidRPr="00980050">
        <w:rPr>
          <w:rFonts w:cs="Arial"/>
          <w:color w:val="262626"/>
          <w:kern w:val="16"/>
          <w14:ligatures w14:val="standardContextual"/>
          <w14:cntxtAlts/>
        </w:rPr>
        <w:t xml:space="preserve"> w</w:t>
      </w:r>
      <w:r>
        <w:rPr>
          <w:rFonts w:cs="Arial"/>
          <w:color w:val="262626"/>
          <w:kern w:val="16"/>
          <w14:ligatures w14:val="standardContextual"/>
          <w14:cntxtAlts/>
        </w:rPr>
        <w:t>ill promptly notify the SSEM</w:t>
      </w:r>
      <w:r w:rsidR="00D301CF" w:rsidRPr="00980050">
        <w:rPr>
          <w:rFonts w:cs="Arial"/>
          <w:color w:val="262626"/>
          <w:kern w:val="16"/>
          <w14:ligatures w14:val="standardContextual"/>
          <w14:cntxtAlts/>
        </w:rPr>
        <w:t xml:space="preserve"> when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tudent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are identified as </w:t>
      </w:r>
      <w:r w:rsidR="00D301CF" w:rsidRPr="00980050">
        <w:rPr>
          <w:rFonts w:cs="Arial"/>
          <w:color w:val="3A3A3A"/>
          <w:kern w:val="16"/>
          <w14:ligatures w14:val="standardContextual"/>
          <w14:cntxtAlts/>
        </w:rPr>
        <w:t>v</w:t>
      </w:r>
      <w:r w:rsidR="00D301CF" w:rsidRPr="00980050">
        <w:rPr>
          <w:rFonts w:cs="Arial"/>
          <w:color w:val="131313"/>
          <w:kern w:val="16"/>
          <w14:ligatures w14:val="standardContextual"/>
          <w14:cntxtAlts/>
        </w:rPr>
        <w:t>ictim</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or </w:t>
      </w:r>
      <w:r w:rsidR="00D301CF" w:rsidRPr="00980050">
        <w:rPr>
          <w:rFonts w:cs="Arial"/>
          <w:color w:val="3A3A3A"/>
          <w:kern w:val="16"/>
          <w14:ligatures w14:val="standardContextual"/>
          <w14:cntxtAlts/>
        </w:rPr>
        <w:t>suspec</w:t>
      </w:r>
      <w:r w:rsidR="00D301CF" w:rsidRPr="00980050">
        <w:rPr>
          <w:rFonts w:cs="Arial"/>
          <w:color w:val="131313"/>
          <w:kern w:val="16"/>
          <w14:ligatures w14:val="standardContextual"/>
          <w14:cntxtAlts/>
        </w:rPr>
        <w:t>t</w:t>
      </w:r>
      <w:r w:rsidR="00D301CF" w:rsidRPr="00980050">
        <w:rPr>
          <w:rFonts w:cs="Arial"/>
          <w:color w:val="3A3A3A"/>
          <w:kern w:val="16"/>
          <w14:ligatures w14:val="standardContextual"/>
          <w14:cntxtAlts/>
        </w:rPr>
        <w:t xml:space="preserve">s </w:t>
      </w:r>
      <w:r w:rsidR="00D301CF" w:rsidRPr="00980050">
        <w:rPr>
          <w:rFonts w:cs="Arial"/>
          <w:color w:val="262626"/>
          <w:kern w:val="16"/>
          <w14:ligatures w14:val="standardContextual"/>
          <w14:cntxtAlts/>
        </w:rPr>
        <w:t xml:space="preserve">of </w:t>
      </w:r>
      <w:r w:rsidR="00D301CF" w:rsidRPr="00980050">
        <w:rPr>
          <w:rFonts w:cs="Arial"/>
          <w:color w:val="3A3A3A"/>
          <w:kern w:val="16"/>
          <w14:ligatures w14:val="standardContextual"/>
          <w14:cntxtAlts/>
        </w:rPr>
        <w:t>sexua</w:t>
      </w:r>
      <w:r w:rsidR="00D301CF" w:rsidRPr="00980050">
        <w:rPr>
          <w:rFonts w:cs="Arial"/>
          <w:color w:val="131313"/>
          <w:kern w:val="16"/>
          <w14:ligatures w14:val="standardContextual"/>
          <w14:cntxtAlts/>
        </w:rPr>
        <w:t xml:space="preserve">l </w:t>
      </w:r>
      <w:r w:rsidR="00D301CF" w:rsidRPr="00980050">
        <w:rPr>
          <w:rFonts w:cs="Arial"/>
          <w:color w:val="3A3A3A"/>
          <w:kern w:val="16"/>
          <w14:ligatures w14:val="standardContextual"/>
          <w14:cntxtAlts/>
        </w:rPr>
        <w:t xml:space="preserve">assault </w:t>
      </w:r>
      <w:r w:rsidR="00D301CF" w:rsidRPr="00980050">
        <w:rPr>
          <w:rFonts w:cs="Arial"/>
          <w:color w:val="262626"/>
          <w:kern w:val="16"/>
          <w14:ligatures w14:val="standardContextual"/>
          <w14:cntxtAlts/>
        </w:rPr>
        <w:t xml:space="preserve">that occur off campus, </w:t>
      </w:r>
      <w:proofErr w:type="gramStart"/>
      <w:r w:rsidR="00D301CF" w:rsidRPr="00980050">
        <w:rPr>
          <w:rFonts w:cs="Arial"/>
          <w:color w:val="3A3A3A"/>
          <w:kern w:val="16"/>
          <w14:ligatures w14:val="standardContextual"/>
          <w14:cntxtAlts/>
        </w:rPr>
        <w:t xml:space="preserve">so as </w:t>
      </w:r>
      <w:r w:rsidR="00D301CF" w:rsidRPr="00980050">
        <w:rPr>
          <w:rFonts w:cs="Arial"/>
          <w:color w:val="262626"/>
          <w:kern w:val="16"/>
          <w14:ligatures w14:val="standardContextual"/>
          <w14:cntxtAlts/>
        </w:rPr>
        <w:t>to</w:t>
      </w:r>
      <w:proofErr w:type="gramEnd"/>
      <w:r w:rsidR="00D301CF" w:rsidRPr="00980050">
        <w:rPr>
          <w:rFonts w:cs="Arial"/>
          <w:color w:val="262626"/>
          <w:kern w:val="16"/>
          <w14:ligatures w14:val="standardContextual"/>
          <w14:cntxtAlts/>
        </w:rPr>
        <w:t xml:space="preserve"> coordinate </w:t>
      </w:r>
      <w:r w:rsidR="00D301CF" w:rsidRPr="00980050">
        <w:rPr>
          <w:rFonts w:cs="Arial"/>
          <w:color w:val="131313"/>
          <w:kern w:val="16"/>
          <w14:ligatures w14:val="standardContextual"/>
          <w14:cntxtAlts/>
        </w:rPr>
        <w:t>re</w:t>
      </w:r>
      <w:r w:rsidR="00D301CF" w:rsidRPr="00980050">
        <w:rPr>
          <w:rFonts w:cs="Arial"/>
          <w:color w:val="3A3A3A"/>
          <w:kern w:val="16"/>
          <w14:ligatures w14:val="standardContextual"/>
          <w14:cntxtAlts/>
        </w:rPr>
        <w:t xml:space="preserve">sources </w:t>
      </w:r>
      <w:r w:rsidR="00D301CF" w:rsidRPr="00980050">
        <w:rPr>
          <w:rFonts w:cs="Arial"/>
          <w:color w:val="262626"/>
          <w:kern w:val="16"/>
          <w14:ligatures w14:val="standardContextual"/>
          <w14:cntxtAlts/>
        </w:rPr>
        <w:t xml:space="preserve">to minimize/prevent further </w:t>
      </w:r>
      <w:r w:rsidR="00D301CF" w:rsidRPr="00980050">
        <w:rPr>
          <w:rFonts w:cs="Arial"/>
          <w:color w:val="3A3A3A"/>
          <w:kern w:val="16"/>
          <w14:ligatures w14:val="standardContextual"/>
          <w14:cntxtAlts/>
        </w:rPr>
        <w:t>vic</w:t>
      </w:r>
      <w:r w:rsidR="00D301CF" w:rsidRPr="00980050">
        <w:rPr>
          <w:rFonts w:cs="Arial"/>
          <w:color w:val="131313"/>
          <w:kern w:val="16"/>
          <w14:ligatures w14:val="standardContextual"/>
          <w14:cntxtAlts/>
        </w:rPr>
        <w:t>timi</w:t>
      </w:r>
      <w:r w:rsidR="00D301CF" w:rsidRPr="00980050">
        <w:rPr>
          <w:rFonts w:cs="Arial"/>
          <w:color w:val="3A3A3A"/>
          <w:kern w:val="16"/>
          <w14:ligatures w14:val="standardContextual"/>
          <w14:cntxtAlts/>
        </w:rPr>
        <w:t>za</w:t>
      </w:r>
      <w:r w:rsidR="00D301CF" w:rsidRPr="00980050">
        <w:rPr>
          <w:rFonts w:cs="Arial"/>
          <w:color w:val="131313"/>
          <w:kern w:val="16"/>
          <w14:ligatures w14:val="standardContextual"/>
          <w14:cntxtAlts/>
        </w:rPr>
        <w:t xml:space="preserve">tion, </w:t>
      </w:r>
      <w:r w:rsidR="00D301CF" w:rsidRPr="00980050">
        <w:rPr>
          <w:rFonts w:cs="Arial"/>
          <w:color w:val="262626"/>
          <w:kern w:val="16"/>
          <w14:ligatures w14:val="standardContextual"/>
          <w14:cntxtAlts/>
        </w:rPr>
        <w:t xml:space="preserve">to trigger appropriate institutional </w:t>
      </w:r>
      <w:r w:rsidR="00D301CF" w:rsidRPr="00980050">
        <w:rPr>
          <w:rFonts w:cs="Arial"/>
          <w:color w:val="131313"/>
          <w:kern w:val="16"/>
          <w14:ligatures w14:val="standardContextual"/>
          <w14:cntxtAlts/>
        </w:rPr>
        <w:t>in</w:t>
      </w:r>
      <w:r w:rsidR="00D301CF" w:rsidRPr="00980050">
        <w:rPr>
          <w:rFonts w:cs="Arial"/>
          <w:color w:val="3A3A3A"/>
          <w:kern w:val="16"/>
          <w14:ligatures w14:val="standardContextual"/>
          <w14:cntxtAlts/>
        </w:rPr>
        <w:t>vestigat</w:t>
      </w:r>
      <w:r w:rsidR="00D301CF" w:rsidRPr="00980050">
        <w:rPr>
          <w:rFonts w:cs="Arial"/>
          <w:color w:val="131313"/>
          <w:kern w:val="16"/>
          <w14:ligatures w14:val="standardContextual"/>
          <w14:cntxtAlts/>
        </w:rPr>
        <w:t>i</w:t>
      </w:r>
      <w:r w:rsidR="00D301CF" w:rsidRPr="00980050">
        <w:rPr>
          <w:rFonts w:cs="Arial"/>
          <w:color w:val="3A3A3A"/>
          <w:kern w:val="16"/>
          <w14:ligatures w14:val="standardContextual"/>
          <w14:cntxtAlts/>
        </w:rPr>
        <w:t xml:space="preserve">ve action </w:t>
      </w:r>
      <w:r w:rsidR="00D301CF" w:rsidRPr="00980050">
        <w:rPr>
          <w:rFonts w:cs="Arial"/>
          <w:color w:val="262626"/>
          <w:kern w:val="16"/>
          <w14:ligatures w14:val="standardContextual"/>
          <w14:cntxtAlts/>
        </w:rPr>
        <w:t xml:space="preserve">and disciplinary </w:t>
      </w:r>
      <w:r w:rsidR="00D301CF" w:rsidRPr="00980050">
        <w:rPr>
          <w:rFonts w:cs="Arial"/>
          <w:color w:val="131313"/>
          <w:kern w:val="16"/>
          <w14:ligatures w14:val="standardContextual"/>
          <w14:cntxtAlts/>
        </w:rPr>
        <w:t>proceedin</w:t>
      </w:r>
      <w:r w:rsidR="00D301CF" w:rsidRPr="00980050">
        <w:rPr>
          <w:rFonts w:cs="Arial"/>
          <w:color w:val="3A3A3A"/>
          <w:kern w:val="16"/>
          <w14:ligatures w14:val="standardContextual"/>
          <w14:cntxtAlts/>
        </w:rPr>
        <w:t>gs against a</w:t>
      </w:r>
      <w:r w:rsidR="00D301CF" w:rsidRPr="00980050">
        <w:rPr>
          <w:rFonts w:cs="Arial"/>
          <w:color w:val="131313"/>
          <w:kern w:val="16"/>
          <w14:ligatures w14:val="standardContextual"/>
          <w14:cntxtAlts/>
        </w:rPr>
        <w:t xml:space="preserve">lleged </w:t>
      </w:r>
      <w:r w:rsidR="00D301CF" w:rsidRPr="00980050">
        <w:rPr>
          <w:rFonts w:cs="Arial"/>
          <w:color w:val="262626"/>
          <w:kern w:val="16"/>
          <w14:ligatures w14:val="standardContextual"/>
          <w14:cntxtAlts/>
        </w:rPr>
        <w:t>offenders</w:t>
      </w:r>
      <w:r w:rsidR="00D301CF" w:rsidRPr="00980050">
        <w:rPr>
          <w:rFonts w:cs="Arial"/>
          <w:color w:val="4F4F4F"/>
          <w:kern w:val="16"/>
          <w14:ligatures w14:val="standardContextual"/>
          <w14:cntxtAlts/>
        </w:rPr>
        <w:t xml:space="preserve">, </w:t>
      </w:r>
      <w:r w:rsidR="00D301CF" w:rsidRPr="00980050">
        <w:rPr>
          <w:rFonts w:cs="Arial"/>
          <w:color w:val="262626"/>
          <w:kern w:val="16"/>
          <w14:ligatures w14:val="standardContextual"/>
          <w14:cntxtAlts/>
        </w:rPr>
        <w:t xml:space="preserve">and to </w:t>
      </w:r>
      <w:r w:rsidR="00D301CF" w:rsidRPr="00980050">
        <w:rPr>
          <w:rFonts w:cs="Arial"/>
          <w:color w:val="3A3A3A"/>
          <w:kern w:val="16"/>
          <w14:ligatures w14:val="standardContextual"/>
          <w14:cntxtAlts/>
        </w:rPr>
        <w:t xml:space="preserve">adequately </w:t>
      </w:r>
      <w:r w:rsidR="00D301CF" w:rsidRPr="00980050">
        <w:rPr>
          <w:rFonts w:cs="Arial"/>
          <w:color w:val="262626"/>
          <w:kern w:val="16"/>
          <w14:ligatures w14:val="standardContextual"/>
          <w14:cntxtAlts/>
        </w:rPr>
        <w:t xml:space="preserve">inform the greater campus community </w:t>
      </w:r>
      <w:r w:rsidR="00D301CF" w:rsidRPr="00980050">
        <w:rPr>
          <w:rFonts w:cs="Arial"/>
          <w:color w:val="3A3A3A"/>
          <w:kern w:val="16"/>
          <w14:ligatures w14:val="standardContextual"/>
          <w14:cntxtAlts/>
        </w:rPr>
        <w:t>of serio</w:t>
      </w:r>
      <w:r w:rsidR="00D301CF" w:rsidRPr="00980050">
        <w:rPr>
          <w:rFonts w:cs="Arial"/>
          <w:color w:val="131313"/>
          <w:kern w:val="16"/>
          <w14:ligatures w14:val="standardContextual"/>
          <w14:cntxtAlts/>
        </w:rPr>
        <w:t xml:space="preserve">us </w:t>
      </w:r>
      <w:r w:rsidR="00D301CF" w:rsidRPr="00980050">
        <w:rPr>
          <w:rFonts w:cs="Arial"/>
          <w:color w:val="262626"/>
          <w:kern w:val="16"/>
          <w14:ligatures w14:val="standardContextual"/>
          <w14:cntxtAlts/>
        </w:rPr>
        <w:t xml:space="preserve">ongoing </w:t>
      </w:r>
      <w:r w:rsidR="00D301CF" w:rsidRPr="00980050">
        <w:rPr>
          <w:rFonts w:cs="Arial"/>
          <w:color w:val="131313"/>
          <w:kern w:val="16"/>
          <w14:ligatures w14:val="standardContextual"/>
          <w14:cntxtAlts/>
        </w:rPr>
        <w:t>threat</w:t>
      </w:r>
      <w:r w:rsidR="00D301CF" w:rsidRPr="00980050">
        <w:rPr>
          <w:rFonts w:cs="Arial"/>
          <w:color w:val="3A3A3A"/>
          <w:kern w:val="16"/>
          <w14:ligatures w14:val="standardContextual"/>
          <w14:cntxtAlts/>
        </w:rPr>
        <w:t xml:space="preserve">s </w:t>
      </w:r>
      <w:r w:rsidR="00D301CF" w:rsidRPr="00980050">
        <w:rPr>
          <w:rFonts w:cs="Arial"/>
          <w:color w:val="131313"/>
          <w:kern w:val="16"/>
          <w14:ligatures w14:val="standardContextual"/>
          <w14:cntxtAlts/>
        </w:rPr>
        <w:t xml:space="preserve">to </w:t>
      </w:r>
      <w:r w:rsidR="00D301CF" w:rsidRPr="00980050">
        <w:rPr>
          <w:rFonts w:cs="Arial"/>
          <w:color w:val="262626"/>
          <w:kern w:val="16"/>
          <w14:ligatures w14:val="standardContextual"/>
          <w14:cntxtAlts/>
        </w:rPr>
        <w:t xml:space="preserve">student and employee health and safety. All </w:t>
      </w:r>
      <w:r w:rsidR="00D301CF" w:rsidRPr="00980050">
        <w:rPr>
          <w:rFonts w:cs="Arial"/>
          <w:color w:val="3A3A3A"/>
          <w:kern w:val="16"/>
          <w14:ligatures w14:val="standardContextual"/>
          <w14:cntxtAlts/>
        </w:rPr>
        <w:t>suc</w:t>
      </w:r>
      <w:r w:rsidR="00D301CF" w:rsidRPr="00980050">
        <w:rPr>
          <w:rFonts w:cs="Arial"/>
          <w:color w:val="131313"/>
          <w:kern w:val="16"/>
          <w14:ligatures w14:val="standardContextual"/>
          <w14:cntxtAlts/>
        </w:rPr>
        <w:t xml:space="preserve">h </w:t>
      </w:r>
      <w:proofErr w:type="gramStart"/>
      <w:r w:rsidR="00D301CF" w:rsidRPr="00980050">
        <w:rPr>
          <w:rFonts w:cs="Arial"/>
          <w:color w:val="262626"/>
          <w:kern w:val="16"/>
          <w14:ligatures w14:val="standardContextual"/>
          <w14:cntxtAlts/>
        </w:rPr>
        <w:t>notification</w:t>
      </w:r>
      <w:proofErr w:type="gramEnd"/>
      <w:r w:rsidR="00D301CF" w:rsidRPr="00980050">
        <w:rPr>
          <w:rFonts w:cs="Arial"/>
          <w:color w:val="262626"/>
          <w:kern w:val="16"/>
          <w14:ligatures w14:val="standardContextual"/>
          <w14:cntxtAlts/>
        </w:rPr>
        <w:t xml:space="preserve"> to campus authorities will be documented </w:t>
      </w:r>
      <w:r w:rsidR="00D301CF" w:rsidRPr="00980050">
        <w:rPr>
          <w:rFonts w:cs="Arial"/>
          <w:color w:val="131313"/>
          <w:kern w:val="16"/>
          <w14:ligatures w14:val="standardContextual"/>
          <w14:cntxtAlts/>
        </w:rPr>
        <w:t xml:space="preserve">in </w:t>
      </w:r>
      <w:r w:rsidR="00D301CF" w:rsidRPr="00980050">
        <w:rPr>
          <w:rFonts w:cs="Arial"/>
          <w:color w:val="262626"/>
          <w:kern w:val="16"/>
          <w14:ligatures w14:val="standardContextual"/>
          <w14:cntxtAlts/>
        </w:rPr>
        <w:t xml:space="preserve">police </w:t>
      </w:r>
      <w:r w:rsidR="00D301CF" w:rsidRPr="00980050">
        <w:rPr>
          <w:rFonts w:cs="Arial"/>
          <w:color w:val="131313"/>
          <w:kern w:val="16"/>
          <w14:ligatures w14:val="standardContextual"/>
          <w14:cntxtAlts/>
        </w:rPr>
        <w:t xml:space="preserve">incident </w:t>
      </w:r>
      <w:r w:rsidR="00D301CF" w:rsidRPr="00980050">
        <w:rPr>
          <w:rFonts w:cs="Arial"/>
          <w:color w:val="262626"/>
          <w:kern w:val="16"/>
          <w14:ligatures w14:val="standardContextual"/>
          <w14:cntxtAlts/>
        </w:rPr>
        <w:t xml:space="preserve">reports. Except </w:t>
      </w:r>
      <w:r w:rsidR="00D301CF" w:rsidRPr="00980050">
        <w:rPr>
          <w:rFonts w:cs="Arial"/>
          <w:color w:val="131313"/>
          <w:kern w:val="16"/>
          <w14:ligatures w14:val="standardContextual"/>
          <w14:cntxtAlts/>
        </w:rPr>
        <w:t xml:space="preserve">in rare </w:t>
      </w:r>
      <w:r w:rsidR="00D301CF" w:rsidRPr="00980050">
        <w:rPr>
          <w:rFonts w:cs="Arial"/>
          <w:color w:val="262626"/>
          <w:kern w:val="16"/>
          <w14:ligatures w14:val="standardContextual"/>
          <w14:cntxtAlts/>
        </w:rPr>
        <w:t xml:space="preserve">and exigent circumstances, personally </w:t>
      </w:r>
      <w:r w:rsidR="00D301CF" w:rsidRPr="00980050">
        <w:rPr>
          <w:rFonts w:cs="Arial"/>
          <w:color w:val="131313"/>
          <w:kern w:val="16"/>
          <w14:ligatures w14:val="standardContextual"/>
          <w14:cntxtAlts/>
        </w:rPr>
        <w:t xml:space="preserve">identifying </w:t>
      </w:r>
      <w:r w:rsidR="00D301CF" w:rsidRPr="00980050">
        <w:rPr>
          <w:rFonts w:cs="Arial"/>
          <w:color w:val="262626"/>
          <w:kern w:val="16"/>
          <w14:ligatures w14:val="standardContextual"/>
          <w14:cntxtAlts/>
        </w:rPr>
        <w:t xml:space="preserve">information will be </w:t>
      </w:r>
      <w:r w:rsidR="00D301CF" w:rsidRPr="00980050">
        <w:rPr>
          <w:rFonts w:cs="Arial"/>
          <w:color w:val="3A3A3A"/>
          <w:kern w:val="16"/>
          <w14:ligatures w14:val="standardContextual"/>
          <w14:cntxtAlts/>
        </w:rPr>
        <w:t>s</w:t>
      </w:r>
      <w:r w:rsidR="00D301CF" w:rsidRPr="00980050">
        <w:rPr>
          <w:rFonts w:cs="Arial"/>
          <w:color w:val="131313"/>
          <w:kern w:val="16"/>
          <w14:ligatures w14:val="standardContextual"/>
          <w14:cntxtAlts/>
        </w:rPr>
        <w:t xml:space="preserve">hared </w:t>
      </w:r>
      <w:r w:rsidR="00D301CF" w:rsidRPr="00980050">
        <w:rPr>
          <w:rFonts w:cs="Arial"/>
          <w:color w:val="262626"/>
          <w:kern w:val="16"/>
          <w14:ligatures w14:val="standardContextual"/>
          <w14:cntxtAlts/>
        </w:rPr>
        <w:t xml:space="preserve">only with the consent of </w:t>
      </w:r>
      <w:r w:rsidR="00D301CF" w:rsidRPr="00980050">
        <w:rPr>
          <w:rFonts w:cs="Arial"/>
          <w:color w:val="131313"/>
          <w:kern w:val="16"/>
          <w14:ligatures w14:val="standardContextual"/>
          <w14:cntxtAlts/>
        </w:rPr>
        <w:t xml:space="preserve">the </w:t>
      </w:r>
      <w:r w:rsidR="00D301CF" w:rsidRPr="00980050">
        <w:rPr>
          <w:rFonts w:cs="Arial"/>
          <w:color w:val="262626"/>
          <w:kern w:val="16"/>
          <w14:ligatures w14:val="standardContextual"/>
          <w14:cntxtAlts/>
        </w:rPr>
        <w:t>victim.</w:t>
      </w:r>
    </w:p>
    <w:p w14:paraId="7C4BEBBE" w14:textId="77777777" w:rsidR="00D301CF" w:rsidRPr="001D11AC" w:rsidRDefault="00D301CF" w:rsidP="001B364E">
      <w:pPr>
        <w:pStyle w:val="Heading2"/>
      </w:pPr>
      <w:bookmarkStart w:id="54" w:name="_Toc521329747"/>
      <w:bookmarkStart w:id="55" w:name="_Toc521922648"/>
      <w:bookmarkStart w:id="56" w:name="_Toc54871176"/>
      <w:r w:rsidRPr="001D11AC">
        <w:t>Criminal Background Checks</w:t>
      </w:r>
      <w:bookmarkEnd w:id="54"/>
      <w:bookmarkEnd w:id="55"/>
      <w:bookmarkEnd w:id="56"/>
    </w:p>
    <w:p w14:paraId="3ED9AEF1" w14:textId="77777777" w:rsidR="00D301CF" w:rsidRPr="001D11AC" w:rsidRDefault="00D301CF" w:rsidP="00F05B5D">
      <w:pPr>
        <w:spacing w:before="120" w:after="120" w:line="22" w:lineRule="atLeast"/>
        <w:rPr>
          <w:rFonts w:cs="Arial"/>
          <w:kern w:val="16"/>
          <w14:ligatures w14:val="standardContextual"/>
          <w14:cntxtAlts/>
        </w:rPr>
      </w:pPr>
      <w:r w:rsidRPr="00540167">
        <w:rPr>
          <w:rFonts w:cs="Arial"/>
          <w:kern w:val="16"/>
          <w14:ligatures w14:val="standardContextual"/>
          <w14:cntxtAlts/>
        </w:rPr>
        <w:t xml:space="preserve">The College does not routinely conduct state and/or federal criminal background investigations on prospective students. However, it is the policy of the College that all new employees and faculty, as well as volunteers and interns who have </w:t>
      </w:r>
      <w:r w:rsidR="005A7E5A" w:rsidRPr="00540167">
        <w:rPr>
          <w:rFonts w:cs="Arial"/>
          <w:kern w:val="16"/>
          <w14:ligatures w14:val="standardContextual"/>
          <w14:cntxtAlts/>
        </w:rPr>
        <w:t>significant interaction with WV</w:t>
      </w:r>
      <w:r w:rsidRPr="00540167">
        <w:rPr>
          <w:rFonts w:cs="Arial"/>
          <w:kern w:val="16"/>
          <w14:ligatures w14:val="standardContextual"/>
          <w14:cntxtAlts/>
        </w:rPr>
        <w:t>C students, have their criminal background records and sex and violent offender registries checked as soon as possible after an offer of employment has been accepted. Individuals who work with minors are required to complete additional background checks including a State Criminal Check, and FBI Check.</w:t>
      </w:r>
    </w:p>
    <w:p w14:paraId="74DF7DD1" w14:textId="77777777" w:rsidR="00480F14" w:rsidRPr="001D11AC" w:rsidRDefault="00480F14" w:rsidP="004769C4">
      <w:pPr>
        <w:pStyle w:val="Heading1"/>
      </w:pPr>
      <w:bookmarkStart w:id="57" w:name="_Toc521329748"/>
      <w:bookmarkStart w:id="58" w:name="_Toc521922649"/>
      <w:bookmarkStart w:id="59" w:name="_Toc54871177"/>
      <w:r w:rsidRPr="001D11AC">
        <w:t>SECURITY OF AND ACCESS TO CAMPUS FACILITIES</w:t>
      </w:r>
      <w:bookmarkEnd w:id="57"/>
      <w:bookmarkEnd w:id="58"/>
      <w:bookmarkEnd w:id="59"/>
    </w:p>
    <w:p w14:paraId="4CF3A8D4" w14:textId="77777777" w:rsidR="00480F14" w:rsidRPr="001D11AC" w:rsidRDefault="00480F14" w:rsidP="001B364E">
      <w:pPr>
        <w:pStyle w:val="Heading2"/>
      </w:pPr>
      <w:bookmarkStart w:id="60" w:name="_Toc521329749"/>
      <w:bookmarkStart w:id="61" w:name="_Toc521922650"/>
      <w:bookmarkStart w:id="62" w:name="_Toc54871178"/>
      <w:r w:rsidRPr="001D11AC">
        <w:t>Academic and Administrative Buildings</w:t>
      </w:r>
      <w:bookmarkEnd w:id="60"/>
      <w:bookmarkEnd w:id="61"/>
      <w:bookmarkEnd w:id="62"/>
    </w:p>
    <w:p w14:paraId="7B222AFF" w14:textId="77777777" w:rsidR="00480F14" w:rsidRPr="001D11AC" w:rsidRDefault="005A7E5A" w:rsidP="00F05B5D">
      <w:pPr>
        <w:spacing w:before="120" w:after="120" w:line="22" w:lineRule="atLeast"/>
        <w:rPr>
          <w:rFonts w:cs="Arial"/>
          <w:kern w:val="16"/>
          <w14:ligatures w14:val="standardContextual"/>
          <w14:cntxtAlts/>
        </w:rPr>
      </w:pPr>
      <w:r>
        <w:rPr>
          <w:rFonts w:cs="Arial"/>
          <w:kern w:val="16"/>
          <w14:ligatures w14:val="standardContextual"/>
          <w14:cntxtAlts/>
        </w:rPr>
        <w:t>The WV</w:t>
      </w:r>
      <w:r w:rsidR="00480F14" w:rsidRPr="001D11AC">
        <w:rPr>
          <w:rFonts w:cs="Arial"/>
          <w:kern w:val="16"/>
          <w14:ligatures w14:val="standardContextual"/>
          <w14:cntxtAlts/>
        </w:rPr>
        <w:t xml:space="preserve">C campus is open to the public. </w:t>
      </w:r>
      <w:proofErr w:type="gramStart"/>
      <w:r w:rsidR="00480F14" w:rsidRPr="001D11AC">
        <w:rPr>
          <w:rFonts w:cs="Arial"/>
          <w:kern w:val="16"/>
          <w14:ligatures w14:val="standardContextual"/>
          <w14:cntxtAlts/>
        </w:rPr>
        <w:t>The majority of</w:t>
      </w:r>
      <w:proofErr w:type="gramEnd"/>
      <w:r w:rsidR="00480F14" w:rsidRPr="001D11AC">
        <w:rPr>
          <w:rFonts w:cs="Arial"/>
          <w:kern w:val="16"/>
          <w14:ligatures w14:val="standardContextual"/>
          <w14:cntxtAlts/>
        </w:rPr>
        <w:t xml:space="preserve"> academic and administrative buildings are open during normal business hours (typically Monday through </w:t>
      </w:r>
      <w:r w:rsidR="000A0021" w:rsidRPr="001D11AC">
        <w:rPr>
          <w:rFonts w:cs="Arial"/>
          <w:kern w:val="16"/>
          <w14:ligatures w14:val="standardContextual"/>
          <w14:cntxtAlts/>
        </w:rPr>
        <w:t>Thursday</w:t>
      </w:r>
      <w:r w:rsidR="00480F14" w:rsidRPr="001D11AC">
        <w:rPr>
          <w:rFonts w:cs="Arial"/>
          <w:kern w:val="16"/>
          <w14:ligatures w14:val="standardContextual"/>
          <w14:cntxtAlts/>
        </w:rPr>
        <w:t xml:space="preserve"> from 8</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a</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480F14" w:rsidRPr="001D11AC">
        <w:rPr>
          <w:rFonts w:cs="Arial"/>
          <w:kern w:val="16"/>
          <w14:ligatures w14:val="standardContextual"/>
          <w14:cntxtAlts/>
        </w:rPr>
        <w:t>p</w:t>
      </w:r>
      <w:r w:rsidR="003006F1" w:rsidRPr="001D11AC">
        <w:rPr>
          <w:rFonts w:cs="Arial"/>
          <w:kern w:val="16"/>
          <w14:ligatures w14:val="standardContextual"/>
          <w14:cntxtAlts/>
        </w:rPr>
        <w:t>.</w:t>
      </w:r>
      <w:r w:rsidR="00480F14" w:rsidRPr="001D11AC">
        <w:rPr>
          <w:rFonts w:cs="Arial"/>
          <w:kern w:val="16"/>
          <w14:ligatures w14:val="standardContextual"/>
          <w14:cntxtAlts/>
        </w:rPr>
        <w:t>m</w:t>
      </w:r>
      <w:r w:rsidR="003006F1" w:rsidRPr="001D11AC">
        <w:rPr>
          <w:rFonts w:cs="Arial"/>
          <w:kern w:val="16"/>
          <w14:ligatures w14:val="standardContextual"/>
          <w14:cntxtAlts/>
        </w:rPr>
        <w:t>.</w:t>
      </w:r>
      <w:r w:rsidR="00480F14" w:rsidRPr="001D11AC">
        <w:rPr>
          <w:rFonts w:cs="Arial"/>
          <w:kern w:val="16"/>
          <w14:ligatures w14:val="standardContextual"/>
          <w14:cntxtAlts/>
        </w:rPr>
        <w:t>,</w:t>
      </w:r>
      <w:r w:rsidR="000A0021" w:rsidRPr="001D11AC">
        <w:rPr>
          <w:rFonts w:cs="Arial"/>
          <w:kern w:val="16"/>
          <w14:ligatures w14:val="standardContextual"/>
          <w14:cntxtAlts/>
        </w:rPr>
        <w:t xml:space="preserve"> and Fridays 8</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a</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4C0D61">
        <w:rPr>
          <w:rFonts w:cs="Arial"/>
          <w:kern w:val="16"/>
          <w14:ligatures w14:val="standardContextual"/>
          <w14:cntxtAlts/>
        </w:rPr>
        <w:t xml:space="preserve"> to 5</w:t>
      </w:r>
      <w:r w:rsidR="003006F1" w:rsidRPr="001D11AC">
        <w:rPr>
          <w:rFonts w:cs="Arial"/>
          <w:kern w:val="16"/>
          <w14:ligatures w14:val="standardContextual"/>
          <w14:cntxtAlts/>
        </w:rPr>
        <w:t xml:space="preserve"> </w:t>
      </w:r>
      <w:r w:rsidR="000A0021" w:rsidRPr="001D11AC">
        <w:rPr>
          <w:rFonts w:cs="Arial"/>
          <w:kern w:val="16"/>
          <w14:ligatures w14:val="standardContextual"/>
          <w14:cntxtAlts/>
        </w:rPr>
        <w:t>p</w:t>
      </w:r>
      <w:r w:rsidR="003006F1" w:rsidRPr="001D11AC">
        <w:rPr>
          <w:rFonts w:cs="Arial"/>
          <w:kern w:val="16"/>
          <w14:ligatures w14:val="standardContextual"/>
          <w14:cntxtAlts/>
        </w:rPr>
        <w:t>.</w:t>
      </w:r>
      <w:r w:rsidR="000A0021" w:rsidRPr="001D11AC">
        <w:rPr>
          <w:rFonts w:cs="Arial"/>
          <w:kern w:val="16"/>
          <w14:ligatures w14:val="standardContextual"/>
          <w14:cntxtAlts/>
        </w:rPr>
        <w:t>m</w:t>
      </w:r>
      <w:r w:rsidR="003006F1" w:rsidRPr="001D11AC">
        <w:rPr>
          <w:rFonts w:cs="Arial"/>
          <w:kern w:val="16"/>
          <w14:ligatures w14:val="standardContextual"/>
          <w14:cntxtAlts/>
        </w:rPr>
        <w:t>.</w:t>
      </w:r>
      <w:r w:rsidR="000A0021" w:rsidRPr="001D11AC">
        <w:rPr>
          <w:rFonts w:cs="Arial"/>
          <w:kern w:val="16"/>
          <w14:ligatures w14:val="standardContextual"/>
          <w14:cntxtAlts/>
        </w:rPr>
        <w:t>,</w:t>
      </w:r>
      <w:r w:rsidR="00480F14" w:rsidRPr="001D11AC">
        <w:rPr>
          <w:rFonts w:cs="Arial"/>
          <w:kern w:val="16"/>
          <w14:ligatures w14:val="standardContextual"/>
          <w14:cntxtAlts/>
        </w:rPr>
        <w:t xml:space="preserve"> except holidays) and are typically secured during the late evening hours, depending upon event scheduling and community usage.</w:t>
      </w:r>
    </w:p>
    <w:p w14:paraId="4CD8CA3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t>
      </w:r>
      <w:r w:rsidR="003006F1" w:rsidRPr="001D11AC">
        <w:rPr>
          <w:rFonts w:cs="Arial"/>
          <w:kern w:val="16"/>
          <w14:ligatures w14:val="standardContextual"/>
          <w14:cntxtAlts/>
        </w:rPr>
        <w:t>designated academic</w:t>
      </w:r>
      <w:r w:rsidRPr="001D11AC">
        <w:rPr>
          <w:rFonts w:cs="Arial"/>
          <w:kern w:val="16"/>
          <w14:ligatures w14:val="standardContextual"/>
          <w14:cntxtAlts/>
        </w:rPr>
        <w:t xml:space="preserve"> buildings are typically secured from 11</w:t>
      </w:r>
      <w:r w:rsidR="003006F1" w:rsidRPr="001D11AC">
        <w:rPr>
          <w:rFonts w:cs="Arial"/>
          <w:kern w:val="16"/>
          <w14:ligatures w14:val="standardContextual"/>
          <w14:cntxtAlts/>
        </w:rPr>
        <w:t xml:space="preserve"> </w:t>
      </w:r>
      <w:r w:rsidRPr="001D11AC">
        <w:rPr>
          <w:rFonts w:cs="Arial"/>
          <w:kern w:val="16"/>
          <w14:ligatures w14:val="standardContextual"/>
          <w14:cntxtAlts/>
        </w:rPr>
        <w:t>p</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to 6</w:t>
      </w:r>
      <w:r w:rsidR="003006F1" w:rsidRPr="001D11AC">
        <w:rPr>
          <w:rFonts w:cs="Arial"/>
          <w:kern w:val="16"/>
          <w14:ligatures w14:val="standardContextual"/>
          <w14:cntxtAlts/>
        </w:rPr>
        <w:t xml:space="preserve"> </w:t>
      </w:r>
      <w:r w:rsidRPr="001D11AC">
        <w:rPr>
          <w:rFonts w:cs="Arial"/>
          <w:kern w:val="16"/>
          <w14:ligatures w14:val="standardContextual"/>
          <w14:cntxtAlts/>
        </w:rPr>
        <w:t>a</w:t>
      </w:r>
      <w:r w:rsidR="003006F1" w:rsidRPr="001D11AC">
        <w:rPr>
          <w:rFonts w:cs="Arial"/>
          <w:kern w:val="16"/>
          <w14:ligatures w14:val="standardContextual"/>
          <w14:cntxtAlts/>
        </w:rPr>
        <w:t>.</w:t>
      </w:r>
      <w:r w:rsidRPr="001D11AC">
        <w:rPr>
          <w:rFonts w:cs="Arial"/>
          <w:kern w:val="16"/>
          <w14:ligatures w14:val="standardContextual"/>
          <w14:cntxtAlts/>
        </w:rPr>
        <w:t>m</w:t>
      </w:r>
      <w:r w:rsidR="003006F1" w:rsidRPr="001D11AC">
        <w:rPr>
          <w:rFonts w:cs="Arial"/>
          <w:kern w:val="16"/>
          <w14:ligatures w14:val="standardContextual"/>
          <w14:cntxtAlts/>
        </w:rPr>
        <w:t>.</w:t>
      </w:r>
      <w:r w:rsidRPr="001D11AC">
        <w:rPr>
          <w:rFonts w:cs="Arial"/>
          <w:kern w:val="16"/>
          <w14:ligatures w14:val="standardContextual"/>
          <w14:cntxtAlts/>
        </w:rPr>
        <w:t xml:space="preserve"> each night, and access is gained to these buildings </w:t>
      </w:r>
      <w:r w:rsidR="000A0021" w:rsidRPr="001D11AC">
        <w:rPr>
          <w:rFonts w:cs="Arial"/>
          <w:kern w:val="16"/>
          <w14:ligatures w14:val="standardContextual"/>
          <w14:cntxtAlts/>
        </w:rPr>
        <w:t>by use of college issued</w:t>
      </w:r>
      <w:r w:rsidR="004C0D61">
        <w:rPr>
          <w:rFonts w:cs="Arial"/>
          <w:kern w:val="16"/>
          <w14:ligatures w14:val="standardContextual"/>
          <w14:cntxtAlts/>
        </w:rPr>
        <w:t xml:space="preserve"> access control card and</w:t>
      </w:r>
      <w:r w:rsidR="000A0021" w:rsidRPr="001D11AC">
        <w:rPr>
          <w:rFonts w:cs="Arial"/>
          <w:kern w:val="16"/>
          <w14:ligatures w14:val="standardContextual"/>
          <w14:cntxtAlts/>
        </w:rPr>
        <w:t xml:space="preserve"> keys</w:t>
      </w:r>
      <w:r w:rsidR="004C0D61">
        <w:rPr>
          <w:rFonts w:cs="Arial"/>
          <w:kern w:val="16"/>
          <w14:ligatures w14:val="standardContextual"/>
          <w14:cntxtAlts/>
        </w:rPr>
        <w:t xml:space="preserve"> as needed. Members of the </w:t>
      </w:r>
      <w:r w:rsidR="000A0021" w:rsidRPr="001D11AC">
        <w:rPr>
          <w:rFonts w:cs="Arial"/>
          <w:kern w:val="16"/>
          <w14:ligatures w14:val="standardContextual"/>
          <w14:cntxtAlts/>
        </w:rPr>
        <w:t xml:space="preserve">Campus </w:t>
      </w:r>
      <w:r w:rsidR="004C0D61">
        <w:rPr>
          <w:rFonts w:cs="Arial"/>
          <w:kern w:val="16"/>
          <w14:ligatures w14:val="standardContextual"/>
          <w14:cntxtAlts/>
        </w:rPr>
        <w:t>Security provide 24/7</w:t>
      </w:r>
      <w:r w:rsidRPr="001D11AC">
        <w:rPr>
          <w:rFonts w:cs="Arial"/>
          <w:kern w:val="16"/>
          <w14:ligatures w14:val="standardContextual"/>
          <w14:cntxtAlts/>
        </w:rPr>
        <w:t xml:space="preserve"> </w:t>
      </w:r>
      <w:proofErr w:type="gramStart"/>
      <w:r w:rsidRPr="001D11AC">
        <w:rPr>
          <w:rFonts w:cs="Arial"/>
          <w:kern w:val="16"/>
          <w14:ligatures w14:val="standardContextual"/>
          <w14:cntxtAlts/>
        </w:rPr>
        <w:t>patrol</w:t>
      </w:r>
      <w:proofErr w:type="gramEnd"/>
      <w:r w:rsidRPr="001D11AC">
        <w:rPr>
          <w:rFonts w:cs="Arial"/>
          <w:kern w:val="16"/>
          <w14:ligatures w14:val="standardContextual"/>
          <w14:cntxtAlts/>
        </w:rPr>
        <w:t xml:space="preserve"> the interiors and exteriors of all campus facilities.</w:t>
      </w:r>
    </w:p>
    <w:p w14:paraId="004DE54B" w14:textId="77777777" w:rsidR="00480F14" w:rsidRPr="001D11AC" w:rsidRDefault="00480F14" w:rsidP="001B364E">
      <w:pPr>
        <w:pStyle w:val="Heading2"/>
      </w:pPr>
      <w:bookmarkStart w:id="63" w:name="_Toc521329750"/>
      <w:bookmarkStart w:id="64" w:name="_Toc521922651"/>
      <w:bookmarkStart w:id="65" w:name="_Toc54871179"/>
      <w:r w:rsidRPr="001D11AC">
        <w:t>Residence Halls</w:t>
      </w:r>
      <w:bookmarkEnd w:id="63"/>
      <w:bookmarkEnd w:id="64"/>
      <w:bookmarkEnd w:id="65"/>
    </w:p>
    <w:p w14:paraId="740F7C3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Access to resi</w:t>
      </w:r>
      <w:r w:rsidR="00800251">
        <w:rPr>
          <w:rFonts w:cs="Arial"/>
          <w:kern w:val="16"/>
          <w14:ligatures w14:val="standardContextual"/>
          <w14:cntxtAlts/>
        </w:rPr>
        <w:t>dence halls is restricted to WV</w:t>
      </w:r>
      <w:r w:rsidRPr="001D11AC">
        <w:rPr>
          <w:rFonts w:cs="Arial"/>
          <w:kern w:val="16"/>
          <w14:ligatures w14:val="standardContextual"/>
          <w14:cntxtAlts/>
        </w:rPr>
        <w:t xml:space="preserve">C students and authorized staff, and </w:t>
      </w:r>
      <w:r w:rsidR="00800251">
        <w:rPr>
          <w:rFonts w:cs="Arial"/>
          <w:kern w:val="16"/>
          <w14:ligatures w14:val="standardContextual"/>
          <w14:cntxtAlts/>
        </w:rPr>
        <w:t>the halls are secured by RS2 card lock system</w:t>
      </w:r>
      <w:r w:rsidRPr="001D11AC">
        <w:rPr>
          <w:rFonts w:cs="Arial"/>
          <w:kern w:val="16"/>
          <w14:ligatures w14:val="standardContextual"/>
          <w14:cntxtAlts/>
        </w:rPr>
        <w:t xml:space="preserve"> 24 hours a </w:t>
      </w:r>
      <w:proofErr w:type="gramStart"/>
      <w:r w:rsidRPr="001D11AC">
        <w:rPr>
          <w:rFonts w:cs="Arial"/>
          <w:kern w:val="16"/>
          <w14:ligatures w14:val="standardContextual"/>
          <w14:cntxtAlts/>
        </w:rPr>
        <w:t>day/7 days</w:t>
      </w:r>
      <w:proofErr w:type="gramEnd"/>
      <w:r w:rsidRPr="001D11AC">
        <w:rPr>
          <w:rFonts w:cs="Arial"/>
          <w:kern w:val="16"/>
          <w14:ligatures w14:val="standardContextual"/>
          <w14:cntxtAlts/>
        </w:rPr>
        <w:t xml:space="preserve"> a week. </w:t>
      </w:r>
      <w:r w:rsidR="00800251">
        <w:rPr>
          <w:rFonts w:cs="Arial"/>
          <w:kern w:val="16"/>
          <w14:ligatures w14:val="standardContextual"/>
          <w14:cntxtAlts/>
        </w:rPr>
        <w:t>Campus Security</w:t>
      </w:r>
      <w:r w:rsidR="00B26BCF" w:rsidRPr="001D11AC">
        <w:rPr>
          <w:rFonts w:cs="Arial"/>
          <w:kern w:val="16"/>
          <w14:ligatures w14:val="standardContextual"/>
          <w14:cntxtAlts/>
        </w:rPr>
        <w:t xml:space="preserve"> and Residence Hall RAs</w:t>
      </w:r>
      <w:r w:rsidRPr="001D11AC">
        <w:rPr>
          <w:rFonts w:cs="Arial"/>
          <w:kern w:val="16"/>
          <w14:ligatures w14:val="standardContextual"/>
          <w14:cntxtAlts/>
        </w:rPr>
        <w:t xml:space="preserve"> regularly patrol the interior common areas, spaces, and hallways of buildings equipped with such common spaces and regularly patrol the exteriors of all campus residence halls. Residence hall professional and student staff also enforce campus policies and security measures within the residence halls to achieve a community respectful of individual and group rights and responsibilities.</w:t>
      </w:r>
    </w:p>
    <w:p w14:paraId="11D96F72" w14:textId="77777777" w:rsidR="00480F14" w:rsidRPr="001D11AC" w:rsidRDefault="00480F14" w:rsidP="004769C4">
      <w:pPr>
        <w:pStyle w:val="Heading1"/>
      </w:pPr>
      <w:bookmarkStart w:id="66" w:name="_Toc521329751"/>
      <w:bookmarkStart w:id="67" w:name="_Toc521922652"/>
      <w:bookmarkStart w:id="68" w:name="_Toc54871180"/>
      <w:r w:rsidRPr="001D11AC">
        <w:t>MAINTENANCE OF CAMPUS FACILITIES</w:t>
      </w:r>
      <w:bookmarkEnd w:id="66"/>
      <w:bookmarkEnd w:id="67"/>
      <w:bookmarkEnd w:id="68"/>
    </w:p>
    <w:p w14:paraId="72A27842" w14:textId="618DE9E9" w:rsidR="00480F14" w:rsidRPr="001D11AC" w:rsidRDefault="00800251"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 xml:space="preserve">C facilities and landscaping are maintained in a manner that minimizes hazardous conditions. </w:t>
      </w:r>
      <w:r w:rsidR="00D8255A" w:rsidRPr="001D11AC">
        <w:rPr>
          <w:rFonts w:cs="Arial"/>
          <w:kern w:val="16"/>
          <w14:ligatures w14:val="standardContextual"/>
          <w14:cntxtAlts/>
        </w:rPr>
        <w:t xml:space="preserve">Campus Safety </w:t>
      </w:r>
      <w:r w:rsidR="00480F14" w:rsidRPr="001D11AC">
        <w:rPr>
          <w:rFonts w:cs="Arial"/>
          <w:kern w:val="16"/>
          <w14:ligatures w14:val="standardContextual"/>
          <w14:cntxtAlts/>
        </w:rPr>
        <w:t xml:space="preserve">regularly patrols the campus and reports malfunctioning lights and other unsafe physical conditions </w:t>
      </w:r>
      <w:r w:rsidR="00304A84" w:rsidRPr="001D11AC">
        <w:rPr>
          <w:rFonts w:cs="Arial"/>
          <w:kern w:val="16"/>
          <w14:ligatures w14:val="standardContextual"/>
          <w14:cntxtAlts/>
        </w:rPr>
        <w:t>to Maintenance</w:t>
      </w:r>
      <w:r w:rsidR="00D8255A" w:rsidRPr="001D11AC">
        <w:rPr>
          <w:rFonts w:cs="Arial"/>
          <w:kern w:val="16"/>
          <w14:ligatures w14:val="standardContextual"/>
          <w14:cntxtAlts/>
        </w:rPr>
        <w:t xml:space="preserve"> and Operations</w:t>
      </w:r>
      <w:r w:rsidR="00480F14" w:rsidRPr="001D11AC">
        <w:rPr>
          <w:rFonts w:cs="Arial"/>
          <w:kern w:val="16"/>
          <w14:ligatures w14:val="standardContextual"/>
          <w14:cntxtAlts/>
        </w:rPr>
        <w:t xml:space="preserve"> for correction. Campus community members can report hazards directly to </w:t>
      </w:r>
      <w:r w:rsidR="00D8255A" w:rsidRPr="001D11AC">
        <w:rPr>
          <w:rFonts w:cs="Arial"/>
          <w:kern w:val="16"/>
          <w14:ligatures w14:val="standardContextual"/>
          <w14:cntxtAlts/>
        </w:rPr>
        <w:t xml:space="preserve">Maintenance and Operations </w:t>
      </w:r>
      <w:r w:rsidR="00304A84" w:rsidRPr="001D11AC">
        <w:rPr>
          <w:rFonts w:cs="Arial"/>
          <w:kern w:val="16"/>
          <w14:ligatures w14:val="standardContextual"/>
          <w14:cntxtAlts/>
        </w:rPr>
        <w:t>either</w:t>
      </w:r>
      <w:r>
        <w:rPr>
          <w:rFonts w:cs="Arial"/>
          <w:kern w:val="16"/>
          <w14:ligatures w14:val="standardContextual"/>
          <w14:cntxtAlts/>
        </w:rPr>
        <w:t xml:space="preserve"> via telephone at extension 6450</w:t>
      </w:r>
      <w:r w:rsidR="00304A84" w:rsidRPr="001D11AC">
        <w:rPr>
          <w:rFonts w:cs="Arial"/>
          <w:kern w:val="16"/>
          <w14:ligatures w14:val="standardContextual"/>
          <w14:cntxtAlts/>
        </w:rPr>
        <w:t xml:space="preserve"> or via the college</w:t>
      </w:r>
      <w:r w:rsidR="001B76F1">
        <w:rPr>
          <w:rFonts w:cs="Arial"/>
          <w:kern w:val="16"/>
          <w14:ligatures w14:val="standardContextual"/>
          <w14:cntxtAlts/>
        </w:rPr>
        <w:t>’</w:t>
      </w:r>
      <w:r w:rsidR="007D2F77">
        <w:rPr>
          <w:rFonts w:cs="Arial"/>
          <w:kern w:val="16"/>
          <w14:ligatures w14:val="standardContextual"/>
          <w14:cntxtAlts/>
        </w:rPr>
        <w:t>s</w:t>
      </w:r>
      <w:r w:rsidR="00304A84" w:rsidRPr="001D11AC">
        <w:rPr>
          <w:rFonts w:cs="Arial"/>
          <w:kern w:val="16"/>
          <w14:ligatures w14:val="standardContextual"/>
          <w14:cntxtAlts/>
        </w:rPr>
        <w:t xml:space="preserve"> work order </w:t>
      </w:r>
      <w:r w:rsidR="00495E6D" w:rsidRPr="001D11AC">
        <w:rPr>
          <w:rFonts w:cs="Arial"/>
          <w:kern w:val="16"/>
          <w14:ligatures w14:val="standardContextual"/>
          <w14:cntxtAlts/>
        </w:rPr>
        <w:t>system. The</w:t>
      </w:r>
      <w:r w:rsidR="00480F14" w:rsidRPr="001D11AC">
        <w:rPr>
          <w:rFonts w:cs="Arial"/>
          <w:kern w:val="16"/>
          <w14:ligatures w14:val="standardContextual"/>
          <w14:cntxtAlts/>
        </w:rPr>
        <w:t xml:space="preserve"> campus</w:t>
      </w:r>
      <w:r w:rsidR="001B76F1">
        <w:rPr>
          <w:rFonts w:cs="Arial"/>
          <w:kern w:val="16"/>
          <w14:ligatures w14:val="standardContextual"/>
          <w14:cntxtAlts/>
        </w:rPr>
        <w:t>’</w:t>
      </w:r>
      <w:r w:rsidR="00480F14" w:rsidRPr="001D11AC">
        <w:rPr>
          <w:rFonts w:cs="Arial"/>
          <w:kern w:val="16"/>
          <w14:ligatures w14:val="standardContextual"/>
          <w14:cntxtAlts/>
        </w:rPr>
        <w:t xml:space="preserve"> overall safety and security program is supplemented by a variety of </w:t>
      </w:r>
      <w:r w:rsidR="007D2F77">
        <w:rPr>
          <w:rFonts w:cs="Arial"/>
          <w:kern w:val="16"/>
          <w14:ligatures w14:val="standardContextual"/>
          <w14:cntxtAlts/>
        </w:rPr>
        <w:t xml:space="preserve">technological systems </w:t>
      </w:r>
      <w:r w:rsidR="007D2F77">
        <w:rPr>
          <w:rFonts w:cs="Arial"/>
          <w:kern w:val="16"/>
          <w14:ligatures w14:val="standardContextual"/>
          <w14:cntxtAlts/>
        </w:rPr>
        <w:lastRenderedPageBreak/>
        <w:t>including</w:t>
      </w:r>
      <w:r w:rsidR="00480F14" w:rsidRPr="001D11AC">
        <w:rPr>
          <w:rFonts w:cs="Arial"/>
          <w:kern w:val="16"/>
          <w14:ligatures w14:val="standardContextual"/>
          <w14:cntxtAlts/>
        </w:rPr>
        <w:t xml:space="preserve"> access co</w:t>
      </w:r>
      <w:r w:rsidR="004C0D61">
        <w:rPr>
          <w:rFonts w:cs="Arial"/>
          <w:kern w:val="16"/>
          <w14:ligatures w14:val="standardContextual"/>
          <w14:cntxtAlts/>
        </w:rPr>
        <w:t xml:space="preserve">ntrol, </w:t>
      </w:r>
      <w:r w:rsidR="004A2D7E">
        <w:rPr>
          <w:rFonts w:cs="Arial"/>
          <w:kern w:val="16"/>
          <w14:ligatures w14:val="standardContextual"/>
          <w14:cntxtAlts/>
        </w:rPr>
        <w:t>A</w:t>
      </w:r>
      <w:r w:rsidR="004C0D61">
        <w:rPr>
          <w:rFonts w:cs="Arial"/>
          <w:kern w:val="16"/>
          <w14:ligatures w14:val="standardContextual"/>
          <w14:cntxtAlts/>
        </w:rPr>
        <w:t>vigilon camera system</w:t>
      </w:r>
      <w:r w:rsidR="00480F14" w:rsidRPr="001D11AC">
        <w:rPr>
          <w:rFonts w:cs="Arial"/>
          <w:kern w:val="16"/>
          <w14:ligatures w14:val="standardContextual"/>
          <w14:cntxtAlts/>
        </w:rPr>
        <w:t xml:space="preserve">, fire detection, suppression and reporting systems. Other members of the </w:t>
      </w:r>
      <w:r w:rsidR="00304A84" w:rsidRPr="001D11AC">
        <w:rPr>
          <w:rFonts w:cs="Arial"/>
          <w:kern w:val="16"/>
          <w14:ligatures w14:val="standardContextual"/>
          <w14:cntxtAlts/>
        </w:rPr>
        <w:t>c</w:t>
      </w:r>
      <w:r w:rsidR="00480F14" w:rsidRPr="001D11AC">
        <w:rPr>
          <w:rFonts w:cs="Arial"/>
          <w:kern w:val="16"/>
          <w14:ligatures w14:val="standardContextual"/>
          <w14:cntxtAlts/>
        </w:rPr>
        <w:t xml:space="preserve">ollege community are helpful when they report equipment problems to </w:t>
      </w:r>
      <w:r>
        <w:rPr>
          <w:rFonts w:cs="Arial"/>
          <w:kern w:val="16"/>
          <w14:ligatures w14:val="standardContextual"/>
          <w14:cntxtAlts/>
        </w:rPr>
        <w:t>SSEM</w:t>
      </w:r>
      <w:r w:rsidR="00304A84" w:rsidRPr="001D11AC">
        <w:rPr>
          <w:rFonts w:cs="Arial"/>
          <w:kern w:val="16"/>
          <w14:ligatures w14:val="standardContextual"/>
          <w14:cntxtAlts/>
        </w:rPr>
        <w:t xml:space="preserve"> </w:t>
      </w:r>
      <w:r w:rsidR="00480F14" w:rsidRPr="001D11AC">
        <w:rPr>
          <w:rFonts w:cs="Arial"/>
          <w:kern w:val="16"/>
          <w14:ligatures w14:val="standardContextual"/>
          <w14:cntxtAlts/>
        </w:rPr>
        <w:t xml:space="preserve">or </w:t>
      </w:r>
      <w:r w:rsidR="00D8255A" w:rsidRPr="001D11AC">
        <w:rPr>
          <w:rFonts w:cs="Arial"/>
          <w:kern w:val="16"/>
          <w14:ligatures w14:val="standardContextual"/>
          <w14:cntxtAlts/>
        </w:rPr>
        <w:t>Maintenance and Operations</w:t>
      </w:r>
      <w:r w:rsidR="00480F14" w:rsidRPr="001D11AC">
        <w:rPr>
          <w:rFonts w:cs="Arial"/>
          <w:kern w:val="16"/>
          <w14:ligatures w14:val="standardContextual"/>
          <w14:cntxtAlts/>
        </w:rPr>
        <w:t>.</w:t>
      </w:r>
    </w:p>
    <w:p w14:paraId="3461D779" w14:textId="77777777" w:rsidR="00DF181F" w:rsidRDefault="00DF181F">
      <w:pPr>
        <w:rPr>
          <w:rFonts w:ascii="Franklin Gothic Demi" w:eastAsiaTheme="majorEastAsia" w:hAnsi="Franklin Gothic Demi" w:cs="Arial"/>
          <w:caps/>
          <w:color w:val="000000" w:themeColor="text1"/>
          <w:kern w:val="16"/>
          <w:sz w:val="28"/>
          <w14:ligatures w14:val="standardContextual"/>
          <w14:cntxtAlts/>
        </w:rPr>
      </w:pPr>
      <w:bookmarkStart w:id="69" w:name="_Toc521922653"/>
      <w:bookmarkStart w:id="70" w:name="_Toc521329752"/>
      <w:r>
        <w:br w:type="page"/>
      </w:r>
    </w:p>
    <w:p w14:paraId="54A6C86B" w14:textId="77777777" w:rsidR="007D2F77" w:rsidRDefault="00800251" w:rsidP="004769C4">
      <w:pPr>
        <w:pStyle w:val="Heading1"/>
      </w:pPr>
      <w:bookmarkStart w:id="71" w:name="_Toc54871181"/>
      <w:r>
        <w:lastRenderedPageBreak/>
        <w:t>NOTIFYING THE WVC</w:t>
      </w:r>
      <w:r w:rsidR="00480F14" w:rsidRPr="001D11AC">
        <w:t xml:space="preserve"> COMMUNITY ABOUT CRIMES</w:t>
      </w:r>
      <w:r w:rsidR="00DE3F5D">
        <w:t xml:space="preserve"> AND EMERGENCIES</w:t>
      </w:r>
      <w:bookmarkEnd w:id="69"/>
      <w:bookmarkEnd w:id="71"/>
    </w:p>
    <w:p w14:paraId="696169CC" w14:textId="77777777" w:rsidR="003F463A" w:rsidRDefault="003F463A" w:rsidP="001B364E">
      <w:pPr>
        <w:pStyle w:val="Heading2"/>
      </w:pPr>
      <w:bookmarkStart w:id="72" w:name="_Toc521922654"/>
      <w:bookmarkStart w:id="73" w:name="_Toc54871182"/>
      <w:bookmarkEnd w:id="70"/>
      <w:r>
        <w:t>Campus Alert System</w:t>
      </w:r>
      <w:r w:rsidR="00DE3F5D" w:rsidRPr="00DE3F5D">
        <w:rPr>
          <w:rStyle w:val="FootnoteReference"/>
          <w:rFonts w:ascii="Franklin Gothic Book" w:hAnsi="Franklin Gothic Book"/>
          <w:i w:val="0"/>
        </w:rPr>
        <w:footnoteReference w:id="3"/>
      </w:r>
      <w:bookmarkEnd w:id="72"/>
      <w:bookmarkEnd w:id="73"/>
    </w:p>
    <w:p w14:paraId="596FB889" w14:textId="77777777" w:rsidR="00357E24" w:rsidRDefault="00357E24" w:rsidP="00357E24">
      <w:r>
        <w:t xml:space="preserve">The immediate notification capability of the </w:t>
      </w:r>
      <w:r w:rsidR="00800251">
        <w:t>RAVE emergency</w:t>
      </w:r>
      <w:r>
        <w:t xml:space="preserve"> notification process is designed to assist the College in determining the content of the notification and initiating the </w:t>
      </w:r>
      <w:r w:rsidR="006F1C63">
        <w:t xml:space="preserve">mass </w:t>
      </w:r>
      <w:r>
        <w:t>notification system without delay, taking into account the safety of the community, unless issuing a notification will, in the professional judgment of responsible institutional authorities, compromise efforts to assist a victim or to contain, respond to, or otherwise mitigate the emergency situation/incident.</w:t>
      </w:r>
    </w:p>
    <w:p w14:paraId="625F0CB1" w14:textId="77777777" w:rsidR="00480F14" w:rsidRPr="001D11AC" w:rsidRDefault="007D2F77" w:rsidP="003F463A">
      <w:pPr>
        <w:pStyle w:val="Heading4"/>
      </w:pPr>
      <w:r>
        <w:t xml:space="preserve">Timely Warning Campus Alerts </w:t>
      </w:r>
    </w:p>
    <w:p w14:paraId="05B38816" w14:textId="77777777" w:rsid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AP7704 Emergency Notification and Warning policy</w:t>
      </w:r>
      <w:r w:rsidR="00294A35">
        <w:rPr>
          <w:rStyle w:val="FootnoteReference"/>
          <w:rFonts w:cs="Arial"/>
          <w:kern w:val="16"/>
          <w14:ligatures w14:val="standardContextual"/>
          <w14:cntxtAlts/>
        </w:rPr>
        <w:footnoteReference w:id="4"/>
      </w:r>
      <w:r w:rsidR="00294A35">
        <w:rPr>
          <w:rFonts w:cs="Arial"/>
          <w:kern w:val="16"/>
          <w14:ligatures w14:val="standardContextual"/>
          <w14:cntxtAlts/>
        </w:rPr>
        <w:t>,</w:t>
      </w:r>
      <w:r w:rsidR="00294A35">
        <w:rPr>
          <w:rStyle w:val="FootnoteReference"/>
          <w:rFonts w:cs="Arial"/>
          <w:kern w:val="16"/>
          <w14:ligatures w14:val="standardContextual"/>
          <w14:cntxtAlts/>
        </w:rPr>
        <w:footnoteReference w:id="5"/>
      </w:r>
    </w:p>
    <w:p w14:paraId="5899EEB0"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6.1</w:t>
      </w:r>
      <w:r w:rsidRPr="001838C4">
        <w:rPr>
          <w:rFonts w:cs="Arial"/>
          <w:kern w:val="16"/>
          <w14:ligatures w14:val="standardContextual"/>
          <w14:cntxtAlts/>
        </w:rPr>
        <w:tab/>
      </w:r>
      <w:r w:rsidRPr="0029143B">
        <w:rPr>
          <w:rFonts w:cs="Arial"/>
          <w:kern w:val="16"/>
          <w14:ligatures w14:val="standardContextual"/>
          <w14:cntxtAlts/>
        </w:rPr>
        <w:t xml:space="preserve">If Campus Safety or administration confirms that there is an emergency or dangerous situation that poses an immediate threat to the health or safety of </w:t>
      </w:r>
      <w:r w:rsidR="00CF7182" w:rsidRPr="0029143B">
        <w:rPr>
          <w:rFonts w:cs="Arial"/>
          <w:kern w:val="16"/>
          <w14:ligatures w14:val="standardContextual"/>
          <w14:cntxtAlts/>
        </w:rPr>
        <w:t xml:space="preserve">some or all members of the WVC </w:t>
      </w:r>
      <w:r w:rsidR="00294A35" w:rsidRPr="0029143B">
        <w:rPr>
          <w:rFonts w:cs="Arial"/>
          <w:kern w:val="16"/>
          <w14:ligatures w14:val="standardContextual"/>
          <w14:cntxtAlts/>
        </w:rPr>
        <w:t>community,</w:t>
      </w:r>
      <w:r w:rsidRPr="0029143B">
        <w:rPr>
          <w:rFonts w:cs="Arial"/>
          <w:kern w:val="16"/>
          <w14:ligatures w14:val="standardContextual"/>
          <w14:cntxtAlts/>
        </w:rPr>
        <w:t xml:space="preserve"> Campus Safety and at least one Vice President</w:t>
      </w:r>
      <w:r w:rsidR="0029143B" w:rsidRPr="0029143B">
        <w:rPr>
          <w:rFonts w:cs="Arial"/>
          <w:kern w:val="16"/>
          <w14:ligatures w14:val="standardContextual"/>
          <w14:cntxtAlts/>
        </w:rPr>
        <w:t>/or designee</w:t>
      </w:r>
      <w:r w:rsidRPr="0029143B">
        <w:rPr>
          <w:rFonts w:cs="Arial"/>
          <w:kern w:val="16"/>
          <w14:ligatures w14:val="standardContextual"/>
          <w14:cntxtAlts/>
        </w:rPr>
        <w:t xml:space="preserve"> will collaborate to determine the content of the message.</w:t>
      </w:r>
    </w:p>
    <w:p w14:paraId="7A7BEECB" w14:textId="77777777" w:rsidR="001838C4" w:rsidRPr="001838C4" w:rsidRDefault="001838C4" w:rsidP="001838C4">
      <w:pPr>
        <w:spacing w:before="120" w:after="120" w:line="22" w:lineRule="atLeast"/>
        <w:rPr>
          <w:rFonts w:cs="Arial"/>
          <w:kern w:val="16"/>
          <w14:ligatures w14:val="standardContextual"/>
          <w14:cntxtAlts/>
        </w:rPr>
      </w:pPr>
      <w:r w:rsidRPr="001838C4">
        <w:rPr>
          <w:rFonts w:cs="Arial"/>
          <w:kern w:val="16"/>
          <w14:ligatures w14:val="standardContextual"/>
          <w14:cntxtAlts/>
        </w:rPr>
        <w:t>6.2</w:t>
      </w:r>
      <w:r w:rsidRPr="001838C4">
        <w:rPr>
          <w:rFonts w:cs="Arial"/>
          <w:kern w:val="16"/>
          <w14:ligatures w14:val="standardContextual"/>
          <w14:cntxtAlts/>
        </w:rPr>
        <w:tab/>
        <w:t xml:space="preserve">Some or </w:t>
      </w:r>
      <w:proofErr w:type="gramStart"/>
      <w:r w:rsidRPr="001838C4">
        <w:rPr>
          <w:rFonts w:cs="Arial"/>
          <w:kern w:val="16"/>
          <w14:ligatures w14:val="standardContextual"/>
          <w14:cntxtAlts/>
        </w:rPr>
        <w:t>all of</w:t>
      </w:r>
      <w:proofErr w:type="gramEnd"/>
      <w:r w:rsidRPr="001838C4">
        <w:rPr>
          <w:rFonts w:cs="Arial"/>
          <w:kern w:val="16"/>
          <w14:ligatures w14:val="standardContextual"/>
          <w14:cntxtAlts/>
        </w:rPr>
        <w:t xml:space="preserve"> the systems described below will be used to c</w:t>
      </w:r>
      <w:r w:rsidR="00CF7182">
        <w:rPr>
          <w:rFonts w:cs="Arial"/>
          <w:kern w:val="16"/>
          <w14:ligatures w14:val="standardContextual"/>
          <w14:cntxtAlts/>
        </w:rPr>
        <w:t>ommunicate the threat to the WV</w:t>
      </w:r>
      <w:r w:rsidRPr="001838C4">
        <w:rPr>
          <w:rFonts w:cs="Arial"/>
          <w:kern w:val="16"/>
          <w14:ligatures w14:val="standardContextual"/>
          <w14:cntxtAlts/>
        </w:rPr>
        <w:t>C community or to the appropriate segment of the community, if the threat is limited to a particular building or segment of the population.</w:t>
      </w:r>
    </w:p>
    <w:p w14:paraId="66091CA0" w14:textId="77777777" w:rsidR="001838C4" w:rsidRPr="001838C4" w:rsidRDefault="00CF7182" w:rsidP="001838C4">
      <w:pPr>
        <w:spacing w:before="120" w:after="120" w:line="22" w:lineRule="atLeast"/>
        <w:rPr>
          <w:rFonts w:cs="Arial"/>
          <w:kern w:val="16"/>
          <w14:ligatures w14:val="standardContextual"/>
          <w14:cntxtAlts/>
        </w:rPr>
      </w:pPr>
      <w:r>
        <w:rPr>
          <w:rFonts w:cs="Arial"/>
          <w:kern w:val="16"/>
          <w14:ligatures w14:val="standardContextual"/>
          <w14:cntxtAlts/>
        </w:rPr>
        <w:t>6.3</w:t>
      </w:r>
      <w:r>
        <w:rPr>
          <w:rFonts w:cs="Arial"/>
          <w:kern w:val="16"/>
          <w14:ligatures w14:val="standardContextual"/>
          <w14:cntxtAlts/>
        </w:rPr>
        <w:tab/>
        <w:t>SSEM</w:t>
      </w:r>
      <w:r w:rsidR="001838C4" w:rsidRPr="001838C4">
        <w:rPr>
          <w:rFonts w:cs="Arial"/>
          <w:kern w:val="16"/>
          <w14:ligatures w14:val="standardContextual"/>
          <w14:cntxtAlts/>
        </w:rPr>
        <w:t xml:space="preserve"> will, without delay and taking into account the safety of the community, determine the content of the notification and initiate the notification system, unless issuing a notification will, in the judgment of the first responders (including, </w:t>
      </w:r>
      <w:r w:rsidR="00157FD2">
        <w:rPr>
          <w:rFonts w:cs="Arial"/>
          <w:kern w:val="16"/>
          <w14:ligatures w14:val="standardContextual"/>
          <w14:cntxtAlts/>
        </w:rPr>
        <w:t>but not limited to SSEM</w:t>
      </w:r>
      <w:r w:rsidR="001838C4" w:rsidRPr="001838C4">
        <w:rPr>
          <w:rFonts w:cs="Arial"/>
          <w:kern w:val="16"/>
          <w14:ligatures w14:val="standardContextual"/>
          <w14:cntxtAlts/>
        </w:rPr>
        <w:t>, law enforcement or fire and emergency medical services), compromise the efforts to assist a victim or to contain, respond to, or otherwise mitigate the emergency.</w:t>
      </w:r>
    </w:p>
    <w:p w14:paraId="0689B0B8" w14:textId="77777777" w:rsidR="00FC5407" w:rsidRPr="00FC5407" w:rsidRDefault="001838C4" w:rsidP="00FC5407">
      <w:pPr>
        <w:spacing w:before="120" w:after="120" w:line="22" w:lineRule="atLeast"/>
        <w:rPr>
          <w:rFonts w:cs="Arial"/>
          <w:kern w:val="16"/>
          <w14:ligatures w14:val="standardContextual"/>
          <w14:cntxtAlts/>
        </w:rPr>
      </w:pPr>
      <w:r w:rsidRPr="001838C4">
        <w:rPr>
          <w:rFonts w:cs="Arial"/>
          <w:kern w:val="16"/>
          <w14:ligatures w14:val="standardContextual"/>
          <w14:cntxtAlts/>
        </w:rPr>
        <w:t>6.4</w:t>
      </w:r>
      <w:r w:rsidRPr="001838C4">
        <w:rPr>
          <w:rFonts w:cs="Arial"/>
          <w:kern w:val="16"/>
          <w14:ligatures w14:val="standardContextual"/>
          <w14:cntxtAlts/>
        </w:rPr>
        <w:tab/>
        <w:t>In the event of a serious incident that poses an immedi</w:t>
      </w:r>
      <w:r w:rsidR="00157FD2">
        <w:rPr>
          <w:rFonts w:cs="Arial"/>
          <w:kern w:val="16"/>
          <w14:ligatures w14:val="standardContextual"/>
          <w14:cntxtAlts/>
        </w:rPr>
        <w:t>ate threat to members of the WV</w:t>
      </w:r>
      <w:r w:rsidRPr="001838C4">
        <w:rPr>
          <w:rFonts w:cs="Arial"/>
          <w:kern w:val="16"/>
          <w14:ligatures w14:val="standardContextual"/>
          <w14:cntxtAlts/>
        </w:rPr>
        <w:t>C community, the college has various systems in place for communicating</w:t>
      </w:r>
      <w:r w:rsidR="00FC5407">
        <w:rPr>
          <w:rFonts w:cs="Arial"/>
          <w:kern w:val="16"/>
          <w14:ligatures w14:val="standardContextual"/>
          <w14:cntxtAlts/>
        </w:rPr>
        <w:t xml:space="preserve"> </w:t>
      </w:r>
      <w:r w:rsidR="00FC5407" w:rsidRPr="00FC5407">
        <w:rPr>
          <w:rFonts w:cs="Arial"/>
          <w:kern w:val="16"/>
          <w14:ligatures w14:val="standardContextual"/>
          <w14:cntxtAlts/>
        </w:rPr>
        <w:t xml:space="preserve">information quickly. Some or </w:t>
      </w:r>
      <w:proofErr w:type="gramStart"/>
      <w:r w:rsidR="00FC5407" w:rsidRPr="00FC5407">
        <w:rPr>
          <w:rFonts w:cs="Arial"/>
          <w:kern w:val="16"/>
          <w14:ligatures w14:val="standardContextual"/>
          <w14:cntxtAlts/>
        </w:rPr>
        <w:t>all of</w:t>
      </w:r>
      <w:proofErr w:type="gramEnd"/>
      <w:r w:rsidR="00FC5407" w:rsidRPr="00FC5407">
        <w:rPr>
          <w:rFonts w:cs="Arial"/>
          <w:kern w:val="16"/>
          <w14:ligatures w14:val="standardContextual"/>
          <w14:cntxtAlts/>
        </w:rPr>
        <w:t xml:space="preserve"> these methods of communication may be activated in the event of an immediate threat to the campus community. These methods of communication include network emails, emergency text messages that can be sent to a phone (individuals can sign up for this service on the Campus Alerts w</w:t>
      </w:r>
      <w:r w:rsidR="00157FD2">
        <w:rPr>
          <w:rFonts w:cs="Arial"/>
          <w:kern w:val="16"/>
          <w14:ligatures w14:val="standardContextual"/>
          <w14:cntxtAlts/>
        </w:rPr>
        <w:t xml:space="preserve">eb site), and, through the RAVE </w:t>
      </w:r>
      <w:r w:rsidR="00FC5407" w:rsidRPr="00FC5407">
        <w:rPr>
          <w:rFonts w:cs="Arial"/>
          <w:kern w:val="16"/>
          <w14:ligatures w14:val="standardContextual"/>
          <w14:cntxtAlts/>
        </w:rPr>
        <w:t>system, emergency messages that pop­up computer screens when logg</w:t>
      </w:r>
      <w:r w:rsidR="00157FD2">
        <w:rPr>
          <w:rFonts w:cs="Arial"/>
          <w:kern w:val="16"/>
          <w14:ligatures w14:val="standardContextual"/>
          <w14:cntxtAlts/>
        </w:rPr>
        <w:t>ed into the college system. WVC</w:t>
      </w:r>
      <w:r w:rsidR="00FC5407" w:rsidRPr="00FC5407">
        <w:rPr>
          <w:rFonts w:cs="Arial"/>
          <w:kern w:val="16"/>
          <w14:ligatures w14:val="standardContextual"/>
          <w14:cntxtAlts/>
        </w:rPr>
        <w:t xml:space="preserve"> will post updates durin</w:t>
      </w:r>
      <w:r w:rsidR="00157FD2">
        <w:rPr>
          <w:rFonts w:cs="Arial"/>
          <w:kern w:val="16"/>
          <w14:ligatures w14:val="standardContextual"/>
          <w14:cntxtAlts/>
        </w:rPr>
        <w:t>g a critical incident on the WVC web site www.wvc</w:t>
      </w:r>
      <w:r w:rsidR="00FC5407" w:rsidRPr="00FC5407">
        <w:rPr>
          <w:rFonts w:cs="Arial"/>
          <w:kern w:val="16"/>
          <w14:ligatures w14:val="standardContextual"/>
          <w14:cntxtAlts/>
        </w:rPr>
        <w:t>.edu.</w:t>
      </w:r>
    </w:p>
    <w:p w14:paraId="6154F4A2"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6.5</w:t>
      </w:r>
      <w:r w:rsidRPr="00FC5407">
        <w:rPr>
          <w:rFonts w:cs="Arial"/>
          <w:kern w:val="16"/>
          <w14:ligatures w14:val="standardContextual"/>
          <w14:cntxtAlts/>
        </w:rPr>
        <w:tab/>
        <w:t>Four criteria must be considered to determine message content, which communications will be utilized, and who authorizes activation of the system:</w:t>
      </w:r>
    </w:p>
    <w:p w14:paraId="442F52EB"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6.5.1</w:t>
      </w:r>
      <w:r w:rsidRPr="00FC5407">
        <w:rPr>
          <w:rFonts w:cs="Arial"/>
          <w:kern w:val="16"/>
          <w14:ligatures w14:val="standardContextual"/>
          <w14:cntxtAlts/>
        </w:rPr>
        <w:tab/>
        <w:t>Hazard Type</w:t>
      </w:r>
    </w:p>
    <w:p w14:paraId="5E66EFB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hazard?</w:t>
      </w:r>
    </w:p>
    <w:p w14:paraId="08FB53FC"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impact to the College? (Minor, major, catastrophic)</w:t>
      </w:r>
    </w:p>
    <w:p w14:paraId="70ED129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situation to worsen?</w:t>
      </w:r>
    </w:p>
    <w:p w14:paraId="377FE2A9"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 situation under control?</w:t>
      </w:r>
    </w:p>
    <w:p w14:paraId="1D7E2E56"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a mandate to disclose under the Clery Act? (Timely warning, emergency notification). See section 8.0 below.</w:t>
      </w:r>
    </w:p>
    <w:p w14:paraId="5A50D368"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6.5.2</w:t>
      </w:r>
      <w:r w:rsidRPr="00FC5407">
        <w:rPr>
          <w:rFonts w:cs="Arial"/>
          <w:kern w:val="16"/>
          <w14:ligatures w14:val="standardContextual"/>
          <w14:cntxtAlts/>
        </w:rPr>
        <w:tab/>
        <w:t>Life Safety</w:t>
      </w:r>
    </w:p>
    <w:p w14:paraId="6E0EB502"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death?</w:t>
      </w:r>
    </w:p>
    <w:p w14:paraId="7B89CAE8"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serious injury?</w:t>
      </w:r>
    </w:p>
    <w:p w14:paraId="4F93537A"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minor injury?</w:t>
      </w:r>
    </w:p>
    <w:p w14:paraId="4A9F7E8A" w14:textId="24C7231A"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lastRenderedPageBreak/>
        <w:t xml:space="preserve">What </w:t>
      </w:r>
      <w:r w:rsidR="00E61771" w:rsidRPr="00294A35">
        <w:rPr>
          <w:rFonts w:cs="Arial"/>
          <w:kern w:val="16"/>
          <w14:ligatures w14:val="standardContextual"/>
          <w14:cntxtAlts/>
        </w:rPr>
        <w:t>is the</w:t>
      </w:r>
      <w:r w:rsidRPr="00294A35">
        <w:rPr>
          <w:rFonts w:cs="Arial"/>
          <w:kern w:val="16"/>
          <w14:ligatures w14:val="standardContextual"/>
          <w14:cntxtAlts/>
        </w:rPr>
        <w:t xml:space="preserve"> potential for the incident to reoccur?</w:t>
      </w:r>
    </w:p>
    <w:p w14:paraId="6A9C56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6.5.3</w:t>
      </w:r>
      <w:r w:rsidRPr="00FC5407">
        <w:rPr>
          <w:rFonts w:cs="Arial"/>
          <w:kern w:val="16"/>
          <w14:ligatures w14:val="standardContextual"/>
          <w14:cntxtAlts/>
        </w:rPr>
        <w:tab/>
        <w:t>Property Protection</w:t>
      </w:r>
    </w:p>
    <w:p w14:paraId="35A65CAF"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damage?</w:t>
      </w:r>
    </w:p>
    <w:p w14:paraId="33AEF92B"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disruption to normal course of business?</w:t>
      </w:r>
    </w:p>
    <w:p w14:paraId="71ABE32D"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What is the potential for the incident to reoccur?</w:t>
      </w:r>
    </w:p>
    <w:p w14:paraId="5B4DB75C"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6.5.4</w:t>
      </w:r>
      <w:r w:rsidRPr="00FC5407">
        <w:rPr>
          <w:rFonts w:cs="Arial"/>
          <w:kern w:val="16"/>
          <w14:ligatures w14:val="standardContextual"/>
          <w14:cntxtAlts/>
        </w:rPr>
        <w:tab/>
        <w:t>Urgency</w:t>
      </w:r>
    </w:p>
    <w:p w14:paraId="527B50A3" w14:textId="77777777" w:rsidR="00FC5407"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How soon does the message need to go out? (Seconds, hours, days)</w:t>
      </w:r>
    </w:p>
    <w:p w14:paraId="40818960" w14:textId="77777777" w:rsidR="001838C4" w:rsidRPr="00294A35" w:rsidRDefault="00FC5407" w:rsidP="00C25268">
      <w:pPr>
        <w:pStyle w:val="ListParagraph"/>
        <w:numPr>
          <w:ilvl w:val="0"/>
          <w:numId w:val="55"/>
        </w:numPr>
        <w:spacing w:before="120" w:after="120" w:line="22" w:lineRule="atLeast"/>
        <w:rPr>
          <w:rFonts w:cs="Arial"/>
          <w:kern w:val="16"/>
          <w14:ligatures w14:val="standardContextual"/>
          <w14:cntxtAlts/>
        </w:rPr>
      </w:pPr>
      <w:r w:rsidRPr="00294A35">
        <w:rPr>
          <w:rFonts w:cs="Arial"/>
          <w:kern w:val="16"/>
          <w14:ligatures w14:val="standardContextual"/>
          <w14:cntxtAlts/>
        </w:rPr>
        <w:t>Is there time for approval?</w:t>
      </w:r>
    </w:p>
    <w:p w14:paraId="4B9C223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Under the Clery Act, WV</w:t>
      </w:r>
      <w:r w:rsidR="00FC5407" w:rsidRPr="00FC5407">
        <w:rPr>
          <w:rFonts w:cs="Arial"/>
          <w:kern w:val="16"/>
          <w14:ligatures w14:val="standardContextual"/>
          <w14:cntxtAlts/>
        </w:rPr>
        <w:t>C is required to immediately notify the campus community upon confirmation of a significant emergency or dangerous situation involving an immediate threat to the health or safety of students or employees occurring on the campus. An "</w:t>
      </w:r>
      <w:proofErr w:type="gramStart"/>
      <w:r w:rsidR="00FC5407" w:rsidRPr="00FC5407">
        <w:rPr>
          <w:rFonts w:cs="Arial"/>
          <w:kern w:val="16"/>
          <w14:ligatures w14:val="standardContextual"/>
          <w14:cntxtAlts/>
        </w:rPr>
        <w:t>immediate“</w:t>
      </w:r>
      <w:r w:rsidR="00294A35">
        <w:rPr>
          <w:rFonts w:cs="Arial"/>
          <w:kern w:val="16"/>
          <w14:ligatures w14:val="standardContextual"/>
          <w14:cntxtAlts/>
        </w:rPr>
        <w:t xml:space="preserve"> </w:t>
      </w:r>
      <w:r w:rsidR="00FC5407" w:rsidRPr="00FC5407">
        <w:rPr>
          <w:rFonts w:cs="Arial"/>
          <w:kern w:val="16"/>
          <w14:ligatures w14:val="standardContextual"/>
          <w14:cntxtAlts/>
        </w:rPr>
        <w:t>threat</w:t>
      </w:r>
      <w:proofErr w:type="gramEnd"/>
      <w:r w:rsidR="00FC5407" w:rsidRPr="00FC5407">
        <w:rPr>
          <w:rFonts w:cs="Arial"/>
          <w:kern w:val="16"/>
          <w14:ligatures w14:val="standardContextual"/>
          <w14:cntxtAlts/>
        </w:rPr>
        <w:t xml:space="preserve"> means an imminent or impending threat, such as an approaching forest fire, as well as a fire currently raging in one of our buildings.</w:t>
      </w:r>
    </w:p>
    <w:p w14:paraId="4313C0C2" w14:textId="77777777" w:rsidR="00FC5407" w:rsidRPr="00FC5407" w:rsidRDefault="00157FD2" w:rsidP="00FC5407">
      <w:pPr>
        <w:spacing w:before="120" w:after="120" w:line="22" w:lineRule="atLeast"/>
        <w:rPr>
          <w:rFonts w:cs="Arial"/>
          <w:kern w:val="16"/>
          <w14:ligatures w14:val="standardContextual"/>
          <w14:cntxtAlts/>
        </w:rPr>
      </w:pPr>
      <w:r>
        <w:rPr>
          <w:rFonts w:cs="Arial"/>
          <w:kern w:val="16"/>
          <w14:ligatures w14:val="standardContextual"/>
          <w14:cntxtAlts/>
        </w:rPr>
        <w:t>7.1.1</w:t>
      </w:r>
      <w:r>
        <w:rPr>
          <w:rFonts w:cs="Arial"/>
          <w:kern w:val="16"/>
          <w14:ligatures w14:val="standardContextual"/>
          <w14:cntxtAlts/>
        </w:rPr>
        <w:tab/>
        <w:t>WV</w:t>
      </w:r>
      <w:r w:rsidR="00FC5407" w:rsidRPr="00FC5407">
        <w:rPr>
          <w:rFonts w:cs="Arial"/>
          <w:kern w:val="16"/>
          <w14:ligatures w14:val="standardContextual"/>
          <w14:cntxtAlts/>
        </w:rPr>
        <w:t>C will immediately notify the campus community upon confirmation of an emergency or dangerous situation. Some examples of significant emergencies or dangerous situations are:</w:t>
      </w:r>
    </w:p>
    <w:p w14:paraId="3CF2D8B6" w14:textId="77777777" w:rsidR="00FC5407" w:rsidRDefault="00FC5407" w:rsidP="52882EF3">
      <w:pPr>
        <w:spacing w:before="120" w:after="120" w:line="22" w:lineRule="atLeast"/>
        <w:rPr>
          <w:rFonts w:cs="Arial"/>
          <w:kern w:val="16"/>
          <w14:ligatures w14:val="standardContextual"/>
          <w14:cntxtAlts/>
        </w:rPr>
        <w:sectPr w:rsidR="00FC5407" w:rsidSect="00F70B11">
          <w:type w:val="continuous"/>
          <w:pgSz w:w="12240" w:h="15840"/>
          <w:pgMar w:top="1440" w:right="1080" w:bottom="1440" w:left="1080" w:header="720" w:footer="225" w:gutter="0"/>
          <w:cols w:space="720"/>
          <w:docGrid w:linePitch="360"/>
        </w:sectPr>
      </w:pPr>
    </w:p>
    <w:p w14:paraId="2058720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Fire in a building</w:t>
      </w:r>
    </w:p>
    <w:p w14:paraId="648DFB4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Outbreak of meningitis, norovirus or other serious illness</w:t>
      </w:r>
    </w:p>
    <w:p w14:paraId="16B9518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Severe weather conditions</w:t>
      </w:r>
    </w:p>
    <w:p w14:paraId="0AA64776"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Earthquake</w:t>
      </w:r>
    </w:p>
    <w:p w14:paraId="3F4EC09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Gas leak</w:t>
      </w:r>
    </w:p>
    <w:p w14:paraId="7CB5C0D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Utility emergency impacting any portion of the campus</w:t>
      </w:r>
    </w:p>
    <w:p w14:paraId="20596F89"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Terrorist incident</w:t>
      </w:r>
    </w:p>
    <w:p w14:paraId="06C4F6B1"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Armed intruder</w:t>
      </w:r>
    </w:p>
    <w:p w14:paraId="08C918B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Bomb threat</w:t>
      </w:r>
    </w:p>
    <w:p w14:paraId="2B27C2E0"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Civil unrest or rioting</w:t>
      </w:r>
    </w:p>
    <w:p w14:paraId="0EECEA65"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Explosion</w:t>
      </w:r>
    </w:p>
    <w:p w14:paraId="061555AF" w14:textId="77777777" w:rsidR="00FC5407" w:rsidRPr="00FC5407" w:rsidRDefault="00FC5407" w:rsidP="00C25268">
      <w:pPr>
        <w:pStyle w:val="ListParagraph"/>
        <w:numPr>
          <w:ilvl w:val="0"/>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Nearby chemical or hazardous waste spill</w:t>
      </w:r>
    </w:p>
    <w:p w14:paraId="0FB78278" w14:textId="77777777" w:rsidR="00FC5407" w:rsidRDefault="00FC5407" w:rsidP="00FC5407">
      <w:pPr>
        <w:spacing w:before="120" w:after="120" w:line="22" w:lineRule="atLeast"/>
        <w:rPr>
          <w:rFonts w:cs="Arial"/>
          <w:kern w:val="16"/>
          <w14:ligatures w14:val="standardContextual"/>
          <w14:cntxtAlts/>
        </w:rPr>
        <w:sectPr w:rsidR="00FC5407" w:rsidSect="00FC5407">
          <w:type w:val="continuous"/>
          <w:pgSz w:w="12240" w:h="15840"/>
          <w:pgMar w:top="1440" w:right="1080" w:bottom="1440" w:left="1080" w:header="720" w:footer="225" w:gutter="0"/>
          <w:cols w:num="2" w:space="720"/>
          <w:docGrid w:linePitch="360"/>
        </w:sectPr>
      </w:pPr>
    </w:p>
    <w:p w14:paraId="1FC39945" w14:textId="77777777" w:rsidR="00FC5407" w:rsidRDefault="00FC5407" w:rsidP="00FC5407">
      <w:pPr>
        <w:spacing w:before="120" w:after="120" w:line="22" w:lineRule="atLeast"/>
        <w:rPr>
          <w:rFonts w:cs="Arial"/>
          <w:kern w:val="16"/>
          <w14:ligatures w14:val="standardContextual"/>
          <w14:cntxtAlts/>
        </w:rPr>
      </w:pPr>
    </w:p>
    <w:p w14:paraId="6CD1679A"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7.2</w:t>
      </w:r>
      <w:r w:rsidRPr="00FC5407">
        <w:rPr>
          <w:rFonts w:cs="Arial"/>
          <w:kern w:val="16"/>
          <w14:ligatures w14:val="standardContextual"/>
          <w14:cntxtAlts/>
        </w:rPr>
        <w:tab/>
      </w:r>
      <w:r w:rsidRPr="00FC5407">
        <w:rPr>
          <w:rFonts w:ascii="Franklin Gothic Demi" w:hAnsi="Franklin Gothic Demi" w:cs="Arial"/>
          <w:kern w:val="16"/>
          <w14:ligatures w14:val="standardContextual"/>
          <w14:cntxtAlts/>
        </w:rPr>
        <w:t>Timely Warning</w:t>
      </w:r>
      <w:r w:rsidR="00311A4A" w:rsidRPr="00311A4A">
        <w:rPr>
          <w:rStyle w:val="FootnoteReference"/>
          <w:rFonts w:cs="Arial"/>
          <w:kern w:val="16"/>
          <w14:ligatures w14:val="standardContextual"/>
          <w14:cntxtAlts/>
        </w:rPr>
        <w:footnoteReference w:id="6"/>
      </w:r>
      <w:r w:rsidRPr="00FC5407">
        <w:rPr>
          <w:rFonts w:ascii="Franklin Gothic Demi" w:hAnsi="Franklin Gothic Demi" w:cs="Arial"/>
          <w:kern w:val="16"/>
          <w14:ligatures w14:val="standardContextual"/>
          <w14:cntxtAlts/>
        </w:rPr>
        <w:t>:</w:t>
      </w:r>
      <w:r w:rsidR="00157FD2">
        <w:rPr>
          <w:rFonts w:cs="Arial"/>
          <w:kern w:val="16"/>
          <w14:ligatures w14:val="standardContextual"/>
          <w14:cntxtAlts/>
        </w:rPr>
        <w:t xml:space="preserve"> Under the Clery Act, WV</w:t>
      </w:r>
      <w:r w:rsidRPr="00FC5407">
        <w:rPr>
          <w:rFonts w:cs="Arial"/>
          <w:kern w:val="16"/>
          <w14:ligatures w14:val="standardContextual"/>
          <w14:cntxtAlts/>
        </w:rPr>
        <w:t xml:space="preserve">C is required to immediately notify the campus community upon confirmation of certain crimes in a manner that is timely and will aid in the prevention of similar crimes. The intent of a timely warning regarding a criminal incident(s) is to enable people to protect themselves and will be issued as soon as </w:t>
      </w:r>
      <w:proofErr w:type="gramStart"/>
      <w:r w:rsidRPr="00FC5407">
        <w:rPr>
          <w:rFonts w:cs="Arial"/>
          <w:kern w:val="16"/>
          <w14:ligatures w14:val="standardContextual"/>
          <w14:cntxtAlts/>
        </w:rPr>
        <w:t>the pertinent</w:t>
      </w:r>
      <w:proofErr w:type="gramEnd"/>
      <w:r w:rsidRPr="00FC5407">
        <w:rPr>
          <w:rFonts w:cs="Arial"/>
          <w:kern w:val="16"/>
          <w14:ligatures w14:val="standardContextual"/>
          <w14:cntxtAlts/>
        </w:rPr>
        <w:t xml:space="preserve"> information is available. A timely warning for any Cl</w:t>
      </w:r>
      <w:r w:rsidR="00157FD2">
        <w:rPr>
          <w:rFonts w:cs="Arial"/>
          <w:kern w:val="16"/>
          <w14:ligatures w14:val="standardContextual"/>
          <w14:cntxtAlts/>
        </w:rPr>
        <w:t>ery Act crime that occurs on WV</w:t>
      </w:r>
      <w:r w:rsidRPr="00FC5407">
        <w:rPr>
          <w:rFonts w:cs="Arial"/>
          <w:kern w:val="16"/>
          <w14:ligatures w14:val="standardContextual"/>
          <w14:cntxtAlts/>
        </w:rPr>
        <w:t>C's Clery geography that is:</w:t>
      </w:r>
    </w:p>
    <w:p w14:paraId="397F2EF1"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Reported to campus security authorities or local law enforcement agencies; and</w:t>
      </w:r>
    </w:p>
    <w:p w14:paraId="322851C5" w14:textId="77777777" w:rsidR="00FC5407" w:rsidRPr="00FC5407" w:rsidRDefault="00FC5407" w:rsidP="00C25268">
      <w:pPr>
        <w:pStyle w:val="ListParagraph"/>
        <w:numPr>
          <w:ilvl w:val="0"/>
          <w:numId w:val="95"/>
        </w:numPr>
        <w:spacing w:before="120" w:after="120" w:line="22" w:lineRule="atLeast"/>
        <w:rPr>
          <w:rFonts w:cs="Arial"/>
          <w:kern w:val="16"/>
          <w14:ligatures w14:val="standardContextual"/>
          <w14:cntxtAlts/>
        </w:rPr>
      </w:pPr>
      <w:r w:rsidRPr="00FC5407">
        <w:rPr>
          <w:rFonts w:cs="Arial"/>
          <w:kern w:val="16"/>
          <w14:ligatures w14:val="standardContextual"/>
          <w14:cntxtAlts/>
        </w:rPr>
        <w:t>Is considered by the institution to represent a serious or continuing threat to students and employees.</w:t>
      </w:r>
    </w:p>
    <w:p w14:paraId="4A0E367F" w14:textId="77777777" w:rsidR="00FC5407" w:rsidRPr="00FC5407" w:rsidRDefault="004C0D61" w:rsidP="004C0D61">
      <w:pPr>
        <w:spacing w:before="120" w:after="120" w:line="22" w:lineRule="atLeast"/>
        <w:ind w:left="720"/>
        <w:rPr>
          <w:rFonts w:cs="Arial"/>
          <w:kern w:val="16"/>
          <w14:ligatures w14:val="standardContextual"/>
          <w14:cntxtAlts/>
        </w:rPr>
      </w:pPr>
      <w:r>
        <w:rPr>
          <w:rFonts w:cs="Arial"/>
          <w:kern w:val="16"/>
          <w14:ligatures w14:val="standardContextual"/>
          <w14:cntxtAlts/>
        </w:rPr>
        <w:t xml:space="preserve">7.2.1 </w:t>
      </w:r>
      <w:r w:rsidR="00FC5407" w:rsidRPr="00FC5407">
        <w:rPr>
          <w:rFonts w:cs="Arial"/>
          <w:kern w:val="16"/>
          <w14:ligatures w14:val="standardContextual"/>
          <w14:cntxtAlts/>
        </w:rPr>
        <w:t>Timely warnings are not limited to violent crimes or crimes against persons. Timely warnings can be issued for threats to persons or to property.</w:t>
      </w:r>
    </w:p>
    <w:p w14:paraId="559B0EE5"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7.2.2</w:t>
      </w:r>
      <w:r w:rsidRPr="00FC5407">
        <w:rPr>
          <w:rFonts w:cs="Arial"/>
          <w:kern w:val="16"/>
          <w14:ligatures w14:val="standardContextual"/>
          <w14:cntxtAlts/>
        </w:rPr>
        <w:tab/>
        <w:t>The decision to issue a timely warning r</w:t>
      </w:r>
      <w:r w:rsidR="00157FD2">
        <w:rPr>
          <w:rFonts w:cs="Arial"/>
          <w:kern w:val="16"/>
          <w14:ligatures w14:val="standardContextual"/>
          <w14:cntxtAlts/>
        </w:rPr>
        <w:t>ests with the SSEM, Director of Facilities,</w:t>
      </w:r>
      <w:r w:rsidRPr="00FC5407">
        <w:rPr>
          <w:rFonts w:cs="Arial"/>
          <w:kern w:val="16"/>
          <w14:ligatures w14:val="standardContextual"/>
          <w14:cntxtAlts/>
        </w:rPr>
        <w:t xml:space="preserve"> in consultation with the President and Vice Presidents and investigating law enforcement officials (if applicable).</w:t>
      </w:r>
    </w:p>
    <w:p w14:paraId="50352BAE"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7.2.3</w:t>
      </w:r>
      <w:r w:rsidRPr="00FC5407">
        <w:rPr>
          <w:rFonts w:cs="Arial"/>
          <w:kern w:val="16"/>
          <w14:ligatures w14:val="standardContextual"/>
          <w14:cntxtAlts/>
        </w:rPr>
        <w:tab/>
        <w:t xml:space="preserve">Timely warnings are decided on a case-by-case basis </w:t>
      </w:r>
      <w:proofErr w:type="gramStart"/>
      <w:r w:rsidRPr="00FC5407">
        <w:rPr>
          <w:rFonts w:cs="Arial"/>
          <w:kern w:val="16"/>
          <w14:ligatures w14:val="standardContextual"/>
          <w14:cntxtAlts/>
        </w:rPr>
        <w:t>in light of</w:t>
      </w:r>
      <w:proofErr w:type="gramEnd"/>
      <w:r w:rsidRPr="00FC5407">
        <w:rPr>
          <w:rFonts w:cs="Arial"/>
          <w:kern w:val="16"/>
          <w14:ligatures w14:val="standardContextual"/>
          <w14:cntxtAlts/>
        </w:rPr>
        <w:t xml:space="preserve"> all the facts surrounding a crime, including factors such as:</w:t>
      </w:r>
    </w:p>
    <w:p w14:paraId="43E23BD3"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nature of the crime</w:t>
      </w:r>
    </w:p>
    <w:p w14:paraId="5D35E02F"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continuing danger to the campus community</w:t>
      </w:r>
    </w:p>
    <w:p w14:paraId="0D3E0126" w14:textId="77777777" w:rsidR="00FC5407" w:rsidRPr="00FC5407" w:rsidRDefault="00FC5407" w:rsidP="00C25268">
      <w:pPr>
        <w:pStyle w:val="ListParagraph"/>
        <w:numPr>
          <w:ilvl w:val="1"/>
          <w:numId w:val="16"/>
        </w:numPr>
        <w:spacing w:before="120" w:after="120" w:line="22" w:lineRule="atLeast"/>
        <w:rPr>
          <w:rFonts w:cs="Arial"/>
          <w:kern w:val="16"/>
          <w14:ligatures w14:val="standardContextual"/>
          <w14:cntxtAlts/>
        </w:rPr>
      </w:pPr>
      <w:r w:rsidRPr="00FC5407">
        <w:rPr>
          <w:rFonts w:cs="Arial"/>
          <w:kern w:val="16"/>
          <w14:ligatures w14:val="standardContextual"/>
          <w14:cntxtAlts/>
        </w:rPr>
        <w:t>The possible risk of compromising law enforcement efforts</w:t>
      </w:r>
    </w:p>
    <w:p w14:paraId="1EC92BC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lastRenderedPageBreak/>
        <w:t>7.2.4</w:t>
      </w:r>
      <w:r w:rsidRPr="00FC5407">
        <w:rPr>
          <w:rFonts w:cs="Arial"/>
          <w:kern w:val="16"/>
          <w14:ligatures w14:val="standardContextual"/>
          <w14:cntxtAlts/>
        </w:rPr>
        <w:tab/>
        <w:t xml:space="preserve">The warning will include all information that would promote safety and that would aid in the prevention of similar </w:t>
      </w:r>
      <w:proofErr w:type="gramStart"/>
      <w:r w:rsidRPr="00FC5407">
        <w:rPr>
          <w:rFonts w:cs="Arial"/>
          <w:kern w:val="16"/>
          <w14:ligatures w14:val="standardContextual"/>
          <w14:cntxtAlts/>
        </w:rPr>
        <w:t>crimes, and</w:t>
      </w:r>
      <w:proofErr w:type="gramEnd"/>
      <w:r w:rsidRPr="00FC5407">
        <w:rPr>
          <w:rFonts w:cs="Arial"/>
          <w:kern w:val="16"/>
          <w14:ligatures w14:val="standardContextual"/>
          <w14:cntxtAlts/>
        </w:rPr>
        <w:t xml:space="preserve"> will include information about the crime that triggered the warning.</w:t>
      </w:r>
    </w:p>
    <w:p w14:paraId="2504FB59"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7.2.5</w:t>
      </w:r>
      <w:r w:rsidRPr="00FC5407">
        <w:rPr>
          <w:rFonts w:cs="Arial"/>
          <w:kern w:val="16"/>
          <w14:ligatures w14:val="standardContextual"/>
          <w14:cntxtAlts/>
        </w:rPr>
        <w:tab/>
        <w:t>Timely warnings may be issued in a variety of methods, depending on the circumstances of the crime. These can include:</w:t>
      </w:r>
    </w:p>
    <w:p w14:paraId="04C97B8D" w14:textId="77777777" w:rsidR="00FC5407" w:rsidRPr="00FC5407" w:rsidRDefault="00157FD2" w:rsidP="00DF181F">
      <w:pPr>
        <w:spacing w:before="120" w:after="120" w:line="22" w:lineRule="atLeast"/>
        <w:ind w:left="1440"/>
        <w:rPr>
          <w:rFonts w:cs="Arial"/>
          <w:kern w:val="16"/>
          <w14:ligatures w14:val="standardContextual"/>
          <w14:cntxtAlts/>
        </w:rPr>
      </w:pPr>
      <w:r w:rsidRPr="00EB5096">
        <w:rPr>
          <w:rFonts w:cs="Arial"/>
          <w:kern w:val="16"/>
          <w14:ligatures w14:val="standardContextual"/>
          <w14:cntxtAlts/>
        </w:rPr>
        <w:t>7.2.5.1</w:t>
      </w:r>
      <w:r w:rsidRPr="00EB5096">
        <w:rPr>
          <w:rFonts w:cs="Arial"/>
          <w:kern w:val="16"/>
          <w14:ligatures w14:val="standardContextual"/>
          <w14:cntxtAlts/>
        </w:rPr>
        <w:tab/>
        <w:t>WV</w:t>
      </w:r>
      <w:r w:rsidR="00FC5407" w:rsidRPr="00EB5096">
        <w:rPr>
          <w:rFonts w:cs="Arial"/>
          <w:kern w:val="16"/>
          <w14:ligatures w14:val="standardContextual"/>
          <w14:cntxtAlts/>
        </w:rPr>
        <w:t>C</w:t>
      </w:r>
      <w:r w:rsidRPr="00EB5096">
        <w:rPr>
          <w:rFonts w:cs="Arial"/>
          <w:kern w:val="16"/>
          <w14:ligatures w14:val="standardContextual"/>
          <w14:cntxtAlts/>
        </w:rPr>
        <w:t xml:space="preserve"> RAVE</w:t>
      </w:r>
      <w:r w:rsidR="00FC5407" w:rsidRPr="00EB5096">
        <w:rPr>
          <w:rFonts w:cs="Arial"/>
          <w:kern w:val="16"/>
          <w14:ligatures w14:val="standardContextual"/>
          <w14:cntxtAlts/>
        </w:rPr>
        <w:t xml:space="preserve"> Alert System (Campus-wide E-Mail, Text Messages, Twitter, Facebook and RSS- capable devices) - Disseminated by th</w:t>
      </w:r>
      <w:r w:rsidR="00E13533" w:rsidRPr="00EB5096">
        <w:rPr>
          <w:rFonts w:cs="Arial"/>
          <w:kern w:val="16"/>
          <w14:ligatures w14:val="standardContextual"/>
          <w14:cntxtAlts/>
        </w:rPr>
        <w:t>e Campus Safety Office, Wenatchee Valley College</w:t>
      </w:r>
      <w:r w:rsidR="00FC5407" w:rsidRPr="00EB5096">
        <w:rPr>
          <w:rFonts w:cs="Arial"/>
          <w:kern w:val="16"/>
          <w14:ligatures w14:val="standardContextual"/>
          <w14:cntxtAlts/>
        </w:rPr>
        <w:t xml:space="preserve"> Technology Department or the Office of Public Information.</w:t>
      </w:r>
    </w:p>
    <w:p w14:paraId="760C6945"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7.2.5.2</w:t>
      </w:r>
      <w:r w:rsidRPr="00FC5407">
        <w:rPr>
          <w:rFonts w:cs="Arial"/>
          <w:kern w:val="16"/>
          <w14:ligatures w14:val="standardContextual"/>
          <w14:cntxtAlts/>
        </w:rPr>
        <w:tab/>
        <w:t>Printed Notice - when appropriate may be posted at campus locations affected by the emergency.</w:t>
      </w:r>
    </w:p>
    <w:p w14:paraId="2B2E540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7.2.5.3</w:t>
      </w:r>
      <w:r w:rsidRPr="00FC5407">
        <w:rPr>
          <w:rFonts w:cs="Arial"/>
          <w:kern w:val="16"/>
          <w14:ligatures w14:val="standardContextual"/>
          <w14:cntxtAlts/>
        </w:rPr>
        <w:tab/>
        <w:t>Website Posting - public safety issues of on-going concern to the campus co</w:t>
      </w:r>
      <w:r w:rsidR="00E13533">
        <w:rPr>
          <w:rFonts w:cs="Arial"/>
          <w:kern w:val="16"/>
          <w14:ligatures w14:val="standardContextual"/>
          <w14:cntxtAlts/>
        </w:rPr>
        <w:t>mmunity are posted on the</w:t>
      </w:r>
      <w:r w:rsidRPr="00FC5407">
        <w:rPr>
          <w:rFonts w:cs="Arial"/>
          <w:kern w:val="16"/>
          <w14:ligatures w14:val="standardContextual"/>
          <w14:cntxtAlts/>
        </w:rPr>
        <w:t xml:space="preserve"> Safety</w:t>
      </w:r>
      <w:r w:rsidR="00E13533">
        <w:rPr>
          <w:rFonts w:cs="Arial"/>
          <w:kern w:val="16"/>
          <w14:ligatures w14:val="standardContextual"/>
          <w14:cntxtAlts/>
        </w:rPr>
        <w:t xml:space="preserve"> and Security</w:t>
      </w:r>
      <w:r w:rsidRPr="00FC5407">
        <w:rPr>
          <w:rFonts w:cs="Arial"/>
          <w:kern w:val="16"/>
          <w14:ligatures w14:val="standardContextual"/>
          <w14:cntxtAlts/>
        </w:rPr>
        <w:t xml:space="preserve"> Office web site, www.bigbend.edu/safety.</w:t>
      </w:r>
    </w:p>
    <w:p w14:paraId="37659F1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7.2.5.4</w:t>
      </w:r>
      <w:r w:rsidRPr="00FC5407">
        <w:rPr>
          <w:rFonts w:cs="Arial"/>
          <w:kern w:val="16"/>
          <w14:ligatures w14:val="standardContextual"/>
          <w14:cntxtAlts/>
        </w:rPr>
        <w:tab/>
      </w:r>
      <w:proofErr w:type="gramStart"/>
      <w:r w:rsidRPr="00FC5407">
        <w:rPr>
          <w:rFonts w:cs="Arial"/>
          <w:kern w:val="16"/>
          <w14:ligatures w14:val="standardContextual"/>
          <w14:cntxtAlts/>
        </w:rPr>
        <w:t>Social Media</w:t>
      </w:r>
      <w:proofErr w:type="gramEnd"/>
      <w:r w:rsidRPr="00FC5407">
        <w:rPr>
          <w:rFonts w:cs="Arial"/>
          <w:kern w:val="16"/>
          <w14:ligatures w14:val="standardContextual"/>
          <w14:cntxtAlts/>
        </w:rPr>
        <w:t xml:space="preserve"> - public safety issues of on-going concern to the campus community are posted on the </w:t>
      </w:r>
      <w:r w:rsidR="001C30B5">
        <w:rPr>
          <w:rFonts w:cs="Arial"/>
          <w:kern w:val="16"/>
          <w14:ligatures w14:val="standardContextual"/>
          <w14:cntxtAlts/>
        </w:rPr>
        <w:t>WVC</w:t>
      </w:r>
      <w:r w:rsidRPr="00FC5407">
        <w:rPr>
          <w:rFonts w:cs="Arial"/>
          <w:kern w:val="16"/>
          <w14:ligatures w14:val="standardContextual"/>
          <w14:cntxtAlts/>
        </w:rPr>
        <w:t xml:space="preserve"> Facebook page and Twitter feed.</w:t>
      </w:r>
    </w:p>
    <w:p w14:paraId="5D7DCB8B"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7.2.5.5</w:t>
      </w:r>
      <w:r w:rsidRPr="00FC5407">
        <w:rPr>
          <w:rFonts w:cs="Arial"/>
          <w:kern w:val="16"/>
          <w14:ligatures w14:val="standardContextual"/>
          <w14:cntxtAlts/>
        </w:rPr>
        <w:tab/>
        <w:t>Local Media - may also be provided information when the risk of harm in a particular incident can reasonably be expected to extend to off-campus areas.</w:t>
      </w:r>
    </w:p>
    <w:p w14:paraId="3955DF9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7.2.6</w:t>
      </w:r>
      <w:r w:rsidRPr="00FC5407">
        <w:rPr>
          <w:rFonts w:cs="Arial"/>
          <w:kern w:val="16"/>
          <w14:ligatures w14:val="standardContextual"/>
          <w14:cntxtAlts/>
        </w:rPr>
        <w:tab/>
        <w:t xml:space="preserve">Timely warnings are not limited to violent crimes or crimes against persons. Timely warnings can be issued for threats to persons or to property. For example, it's possible to have a rash of dormitory burglaries or motor vehicle thefts that merit a warning because they present a continuing threat to the campus community. </w:t>
      </w:r>
      <w:proofErr w:type="gramStart"/>
      <w:r w:rsidRPr="00FC5407">
        <w:rPr>
          <w:rFonts w:cs="Arial"/>
          <w:kern w:val="16"/>
          <w14:ligatures w14:val="standardContextual"/>
          <w14:cntxtAlts/>
        </w:rPr>
        <w:t>A number of</w:t>
      </w:r>
      <w:proofErr w:type="gramEnd"/>
      <w:r w:rsidRPr="00FC5407">
        <w:rPr>
          <w:rFonts w:cs="Arial"/>
          <w:kern w:val="16"/>
          <w14:ligatures w14:val="standardContextual"/>
          <w14:cntxtAlts/>
        </w:rPr>
        <w:t xml:space="preserve"> incidents involving the possession of "date rape" drugs may also trigger the need for a warning.</w:t>
      </w:r>
    </w:p>
    <w:p w14:paraId="30F5AC9F"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7.2.7</w:t>
      </w:r>
      <w:r w:rsidRPr="00FC5407">
        <w:rPr>
          <w:rFonts w:cs="Arial"/>
          <w:kern w:val="16"/>
          <w14:ligatures w14:val="standardContextual"/>
          <w14:cntxtAlts/>
        </w:rPr>
        <w:tab/>
        <w:t>The Family Educational Rights and Privacy Act (FERPA) does not preclude an institution's compliance with the timely warning provision of the campus security regulations. FERPA recognizes that information can, in case of an emergency, be released without consent when needed to protect the health and safety of others. In addition, if institutions utilize information from the records of a campus law enforcement unit to issue a timely warning, FERPA is not implicated as those records are not protected by FERPA. (4 CFR 99.31(b)(6) and 99.36)</w:t>
      </w:r>
      <w:r w:rsidR="00D0427A">
        <w:rPr>
          <w:rStyle w:val="FootnoteReference"/>
          <w:rFonts w:cs="Arial"/>
          <w:kern w:val="16"/>
          <w14:ligatures w14:val="standardContextual"/>
          <w14:cntxtAlts/>
        </w:rPr>
        <w:footnoteReference w:id="7"/>
      </w:r>
    </w:p>
    <w:p w14:paraId="7745E807" w14:textId="77777777" w:rsidR="00FC5407" w:rsidRPr="00294A35" w:rsidRDefault="00FC5407" w:rsidP="00FC5407">
      <w:pPr>
        <w:spacing w:before="120" w:after="120" w:line="22" w:lineRule="atLeast"/>
        <w:rPr>
          <w:rFonts w:ascii="Franklin Gothic Demi" w:hAnsi="Franklin Gothic Demi" w:cs="Arial"/>
          <w:kern w:val="16"/>
          <w14:ligatures w14:val="standardContextual"/>
          <w14:cntxtAlts/>
        </w:rPr>
      </w:pPr>
      <w:r w:rsidRPr="00294A35">
        <w:rPr>
          <w:rFonts w:ascii="Franklin Gothic Demi" w:hAnsi="Franklin Gothic Demi" w:cs="Arial"/>
          <w:kern w:val="16"/>
          <w14:ligatures w14:val="standardContextual"/>
          <w14:cntxtAlts/>
        </w:rPr>
        <w:t>8.0</w:t>
      </w:r>
      <w:r w:rsidRPr="00294A35">
        <w:rPr>
          <w:rFonts w:ascii="Franklin Gothic Demi" w:hAnsi="Franklin Gothic Demi" w:cs="Arial"/>
          <w:kern w:val="16"/>
          <w14:ligatures w14:val="standardContextual"/>
          <w14:cntxtAlts/>
        </w:rPr>
        <w:tab/>
        <w:t>Notifications Required by College Policy</w:t>
      </w:r>
    </w:p>
    <w:p w14:paraId="4FB09170"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8.1</w:t>
      </w:r>
      <w:r w:rsidRPr="00FC5407">
        <w:rPr>
          <w:rFonts w:cs="Arial"/>
          <w:kern w:val="16"/>
          <w14:ligatures w14:val="standardContextual"/>
          <w14:cntxtAlts/>
        </w:rPr>
        <w:tab/>
        <w:t>Clery allows colleges the flexibility to issue notifications for other incidents or crimes that may impact the campus community. For the protection and knowledg</w:t>
      </w:r>
      <w:r w:rsidR="003329DB">
        <w:rPr>
          <w:rFonts w:cs="Arial"/>
          <w:kern w:val="16"/>
          <w14:ligatures w14:val="standardContextual"/>
          <w14:cntxtAlts/>
        </w:rPr>
        <w:t>e of employees and students, WV</w:t>
      </w:r>
      <w:r w:rsidRPr="00FC5407">
        <w:rPr>
          <w:rFonts w:cs="Arial"/>
          <w:kern w:val="16"/>
          <w14:ligatures w14:val="standardContextual"/>
          <w14:cntxtAlts/>
        </w:rPr>
        <w:t>C includes the following types of notifications as part of its emergency response procedures:</w:t>
      </w:r>
    </w:p>
    <w:p w14:paraId="259A97F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8.1.1</w:t>
      </w:r>
      <w:r w:rsidRPr="00FC5407">
        <w:rPr>
          <w:rFonts w:cs="Arial"/>
          <w:kern w:val="16"/>
          <w14:ligatures w14:val="standardContextual"/>
          <w14:cntxtAlts/>
        </w:rPr>
        <w:tab/>
        <w:t xml:space="preserve">Power or utilities outages impacting college </w:t>
      </w:r>
      <w:proofErr w:type="gramStart"/>
      <w:r w:rsidRPr="00FC5407">
        <w:rPr>
          <w:rFonts w:cs="Arial"/>
          <w:kern w:val="16"/>
          <w14:ligatures w14:val="standardContextual"/>
          <w14:cntxtAlts/>
        </w:rPr>
        <w:t>operations;</w:t>
      </w:r>
      <w:proofErr w:type="gramEnd"/>
    </w:p>
    <w:p w14:paraId="6BD4E346"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8.1.2</w:t>
      </w:r>
      <w:r w:rsidRPr="00FC5407">
        <w:rPr>
          <w:rFonts w:cs="Arial"/>
          <w:kern w:val="16"/>
          <w14:ligatures w14:val="standardContextual"/>
          <w14:cntxtAlts/>
        </w:rPr>
        <w:tab/>
        <w:t xml:space="preserve">Campus closures due to severe weather or other </w:t>
      </w:r>
      <w:proofErr w:type="gramStart"/>
      <w:r w:rsidRPr="00FC5407">
        <w:rPr>
          <w:rFonts w:cs="Arial"/>
          <w:kern w:val="16"/>
          <w14:ligatures w14:val="standardContextual"/>
          <w14:cntxtAlts/>
        </w:rPr>
        <w:t>reason;</w:t>
      </w:r>
      <w:proofErr w:type="gramEnd"/>
    </w:p>
    <w:p w14:paraId="5DDB0A09"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8.1.3</w:t>
      </w:r>
      <w:r w:rsidRPr="00FC5407">
        <w:rPr>
          <w:rFonts w:cs="Arial"/>
          <w:kern w:val="16"/>
          <w14:ligatures w14:val="standardContextual"/>
          <w14:cntxtAlts/>
        </w:rPr>
        <w:tab/>
        <w:t>Incidents occurring near</w:t>
      </w:r>
      <w:r w:rsidR="004234F4">
        <w:rPr>
          <w:rFonts w:cs="Arial"/>
          <w:kern w:val="16"/>
          <w14:ligatures w14:val="standardContextual"/>
          <w14:cntxtAlts/>
        </w:rPr>
        <w:t xml:space="preserve"> (adjacent to WV</w:t>
      </w:r>
      <w:r w:rsidRPr="00FC5407">
        <w:rPr>
          <w:rFonts w:cs="Arial"/>
          <w:kern w:val="16"/>
          <w14:ligatures w14:val="standardContextual"/>
          <w14:cntxtAlts/>
        </w:rPr>
        <w:t>C's Clery geography) which may impact college operations and/or the health and safety of</w:t>
      </w:r>
      <w:r w:rsidR="004234F4">
        <w:rPr>
          <w:rFonts w:cs="Arial"/>
          <w:kern w:val="16"/>
          <w14:ligatures w14:val="standardContextual"/>
          <w14:cntxtAlts/>
        </w:rPr>
        <w:t xml:space="preserve"> people, such as emergencies on campus, or areas utilized by WVC.</w:t>
      </w:r>
    </w:p>
    <w:p w14:paraId="0C01780A"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8.1.4</w:t>
      </w:r>
      <w:r w:rsidRPr="00FC5407">
        <w:rPr>
          <w:rFonts w:cs="Arial"/>
          <w:kern w:val="16"/>
          <w14:ligatures w14:val="standardContextual"/>
          <w14:cntxtAlts/>
        </w:rPr>
        <w:tab/>
        <w:t xml:space="preserve">Other </w:t>
      </w:r>
      <w:proofErr w:type="gramStart"/>
      <w:r w:rsidRPr="00FC5407">
        <w:rPr>
          <w:rFonts w:cs="Arial"/>
          <w:kern w:val="16"/>
          <w14:ligatures w14:val="standardContextual"/>
          <w14:cntxtAlts/>
        </w:rPr>
        <w:t>incident</w:t>
      </w:r>
      <w:proofErr w:type="gramEnd"/>
      <w:r w:rsidRPr="00FC5407">
        <w:rPr>
          <w:rFonts w:cs="Arial"/>
          <w:kern w:val="16"/>
          <w14:ligatures w14:val="standardContextual"/>
          <w14:cntxtAlts/>
        </w:rPr>
        <w:t xml:space="preserve"> or emergencies not described above but which may pose a risk to the campus community.</w:t>
      </w:r>
    </w:p>
    <w:p w14:paraId="1FBA6E43" w14:textId="77777777" w:rsidR="00FC5407" w:rsidRPr="00DF181F" w:rsidRDefault="00FC5407" w:rsidP="00FC5407">
      <w:pPr>
        <w:spacing w:before="120" w:after="120" w:line="22" w:lineRule="atLeast"/>
        <w:rPr>
          <w:rFonts w:ascii="Franklin Gothic Demi Cond" w:hAnsi="Franklin Gothic Demi Cond" w:cs="Arial"/>
          <w:kern w:val="16"/>
          <w14:ligatures w14:val="standardContextual"/>
          <w14:cntxtAlts/>
        </w:rPr>
      </w:pPr>
      <w:r w:rsidRPr="00DF181F">
        <w:rPr>
          <w:rFonts w:ascii="Franklin Gothic Demi Cond" w:hAnsi="Franklin Gothic Demi Cond" w:cs="Arial"/>
          <w:kern w:val="16"/>
          <w14:ligatures w14:val="standardContextual"/>
          <w14:cntxtAlts/>
        </w:rPr>
        <w:t>9.0</w:t>
      </w:r>
      <w:r w:rsidRPr="00DF181F">
        <w:rPr>
          <w:rFonts w:ascii="Franklin Gothic Demi Cond" w:hAnsi="Franklin Gothic Demi Cond" w:cs="Arial"/>
          <w:kern w:val="16"/>
          <w14:ligatures w14:val="standardContextual"/>
          <w14:cntxtAlts/>
        </w:rPr>
        <w:tab/>
      </w:r>
      <w:r w:rsidRPr="00D0427A">
        <w:rPr>
          <w:rFonts w:ascii="Franklin Gothic Demi" w:hAnsi="Franklin Gothic Demi" w:cs="Arial"/>
          <w:kern w:val="16"/>
          <w14:ligatures w14:val="standardContextual"/>
          <w14:cntxtAlts/>
        </w:rPr>
        <w:t>Pre-Approved Scenarios, Testing, and Messages</w:t>
      </w:r>
    </w:p>
    <w:p w14:paraId="2E000D0B"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9.1</w:t>
      </w:r>
      <w:r w:rsidRPr="00FC5407">
        <w:rPr>
          <w:rFonts w:cs="Arial"/>
          <w:kern w:val="16"/>
          <w14:ligatures w14:val="standardContextual"/>
          <w14:cntxtAlts/>
        </w:rPr>
        <w:tab/>
        <w:t>The following emergen</w:t>
      </w:r>
      <w:r w:rsidR="003329DB">
        <w:rPr>
          <w:rFonts w:cs="Arial"/>
          <w:kern w:val="16"/>
          <w14:ligatures w14:val="standardContextual"/>
          <w14:cntxtAlts/>
        </w:rPr>
        <w:t>cy scenarios and associated WVC</w:t>
      </w:r>
      <w:r w:rsidRPr="00FC5407">
        <w:rPr>
          <w:rFonts w:cs="Arial"/>
          <w:kern w:val="16"/>
          <w14:ligatures w14:val="standardContextual"/>
          <w14:cntxtAlts/>
        </w:rPr>
        <w:t xml:space="preserve"> CAMPUS ALERT messages are preapproved and eligible for immediate activation.</w:t>
      </w:r>
    </w:p>
    <w:p w14:paraId="3A052FF7"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9.1.1</w:t>
      </w:r>
      <w:r w:rsidRPr="00FC5407">
        <w:rPr>
          <w:rFonts w:cs="Arial"/>
          <w:kern w:val="16"/>
          <w14:ligatures w14:val="standardContextual"/>
          <w14:cntxtAlts/>
        </w:rPr>
        <w:tab/>
        <w:t>Dangerous Situation/Hazardous Condition</w:t>
      </w:r>
    </w:p>
    <w:p w14:paraId="27ECFD9D"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lastRenderedPageBreak/>
        <w:t>9.1.2</w:t>
      </w:r>
      <w:r w:rsidRPr="00FC5407">
        <w:rPr>
          <w:rFonts w:cs="Arial"/>
          <w:kern w:val="16"/>
          <w14:ligatures w14:val="standardContextual"/>
          <w14:cntxtAlts/>
        </w:rPr>
        <w:tab/>
        <w:t>Severe Weather Alerts</w:t>
      </w:r>
    </w:p>
    <w:p w14:paraId="29CDE2C6"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9.1.3</w:t>
      </w:r>
      <w:r w:rsidRPr="00FC5407">
        <w:rPr>
          <w:rFonts w:cs="Arial"/>
          <w:kern w:val="16"/>
          <w14:ligatures w14:val="standardContextual"/>
          <w14:cntxtAlts/>
        </w:rPr>
        <w:tab/>
        <w:t>Testing</w:t>
      </w:r>
    </w:p>
    <w:p w14:paraId="776B95C4" w14:textId="77777777" w:rsidR="00FC5407" w:rsidRPr="00FC5407" w:rsidRDefault="00FC5407" w:rsidP="00DF181F">
      <w:pPr>
        <w:spacing w:before="120" w:after="120" w:line="22" w:lineRule="atLeast"/>
        <w:ind w:left="1440"/>
        <w:rPr>
          <w:rFonts w:cs="Arial"/>
          <w:kern w:val="16"/>
          <w14:ligatures w14:val="standardContextual"/>
          <w14:cntxtAlts/>
        </w:rPr>
      </w:pPr>
      <w:r w:rsidRPr="00FC5407">
        <w:rPr>
          <w:rFonts w:cs="Arial"/>
          <w:kern w:val="16"/>
          <w14:ligatures w14:val="standardContextual"/>
          <w14:cntxtAlts/>
        </w:rPr>
        <w:t xml:space="preserve">9.1.3.1 Testing shall occur at a </w:t>
      </w:r>
      <w:proofErr w:type="gramStart"/>
      <w:r w:rsidRPr="00FC5407">
        <w:rPr>
          <w:rFonts w:cs="Arial"/>
          <w:kern w:val="16"/>
          <w14:ligatures w14:val="standardContextual"/>
          <w14:cntxtAlts/>
        </w:rPr>
        <w:t>minimum</w:t>
      </w:r>
      <w:proofErr w:type="gramEnd"/>
      <w:r w:rsidRPr="00FC5407">
        <w:rPr>
          <w:rFonts w:cs="Arial"/>
          <w:kern w:val="16"/>
          <w14:ligatures w14:val="standardContextual"/>
          <w14:cntxtAlts/>
        </w:rPr>
        <w:t xml:space="preserve"> 10 times per year.</w:t>
      </w:r>
    </w:p>
    <w:p w14:paraId="0549EEBF" w14:textId="77777777" w:rsidR="00FC5407" w:rsidRPr="00FC5407" w:rsidRDefault="00FC5407" w:rsidP="00FC5407">
      <w:pPr>
        <w:spacing w:before="120" w:after="120" w:line="22" w:lineRule="atLeast"/>
        <w:rPr>
          <w:rFonts w:cs="Arial"/>
          <w:kern w:val="16"/>
          <w14:ligatures w14:val="standardContextual"/>
          <w14:cntxtAlts/>
        </w:rPr>
      </w:pPr>
      <w:r w:rsidRPr="00FC5407">
        <w:rPr>
          <w:rFonts w:cs="Arial"/>
          <w:kern w:val="16"/>
          <w14:ligatures w14:val="standardContextual"/>
          <w14:cntxtAlts/>
        </w:rPr>
        <w:t>9.2</w:t>
      </w:r>
      <w:r w:rsidRPr="00FC5407">
        <w:rPr>
          <w:rFonts w:cs="Arial"/>
          <w:kern w:val="16"/>
          <w14:ligatures w14:val="standardContextual"/>
          <w14:cntxtAlts/>
        </w:rPr>
        <w:tab/>
        <w:t>Details regarding each scenario and the associated message text follow in this document.</w:t>
      </w:r>
    </w:p>
    <w:p w14:paraId="11FEF296" w14:textId="77777777" w:rsidR="00FC5407" w:rsidRPr="00D0427A" w:rsidRDefault="00FC5407" w:rsidP="00FC5407">
      <w:pPr>
        <w:spacing w:before="120" w:after="120" w:line="22" w:lineRule="atLeast"/>
        <w:rPr>
          <w:rFonts w:ascii="Franklin Gothic Demi" w:hAnsi="Franklin Gothic Demi" w:cs="Arial"/>
          <w:kern w:val="16"/>
          <w14:ligatures w14:val="standardContextual"/>
          <w14:cntxtAlts/>
        </w:rPr>
      </w:pPr>
      <w:r w:rsidRPr="00D0427A">
        <w:rPr>
          <w:rFonts w:ascii="Franklin Gothic Demi" w:hAnsi="Franklin Gothic Demi" w:cs="Arial"/>
          <w:kern w:val="16"/>
          <w14:ligatures w14:val="standardContextual"/>
          <w14:cntxtAlts/>
        </w:rPr>
        <w:t>10.0</w:t>
      </w:r>
      <w:r w:rsidRPr="00D0427A">
        <w:rPr>
          <w:rFonts w:ascii="Franklin Gothic Demi" w:hAnsi="Franklin Gothic Demi" w:cs="Arial"/>
          <w:kern w:val="16"/>
          <w14:ligatures w14:val="standardContextual"/>
          <w14:cntxtAlts/>
        </w:rPr>
        <w:tab/>
        <w:t>Disseminating emergency information to the campus and larger community</w:t>
      </w:r>
    </w:p>
    <w:p w14:paraId="77385788" w14:textId="77777777" w:rsidR="00FC5407" w:rsidRPr="00FC5407" w:rsidRDefault="004234F4" w:rsidP="00DF181F">
      <w:pPr>
        <w:spacing w:before="120" w:after="120" w:line="22" w:lineRule="atLeast"/>
        <w:ind w:left="720"/>
        <w:rPr>
          <w:rFonts w:cs="Arial"/>
          <w:kern w:val="16"/>
          <w14:ligatures w14:val="standardContextual"/>
          <w14:cntxtAlts/>
        </w:rPr>
      </w:pPr>
      <w:r>
        <w:rPr>
          <w:rFonts w:cs="Arial"/>
          <w:kern w:val="16"/>
          <w14:ligatures w14:val="standardContextual"/>
          <w14:cntxtAlts/>
        </w:rPr>
        <w:t>10.1</w:t>
      </w:r>
      <w:r>
        <w:rPr>
          <w:rFonts w:cs="Arial"/>
          <w:kern w:val="16"/>
          <w14:ligatures w14:val="standardContextual"/>
          <w14:cntxtAlts/>
        </w:rPr>
        <w:tab/>
        <w:t xml:space="preserve">WVC utilizes the RAVE and </w:t>
      </w:r>
      <w:proofErr w:type="spellStart"/>
      <w:r>
        <w:rPr>
          <w:rFonts w:cs="Arial"/>
          <w:kern w:val="16"/>
          <w14:ligatures w14:val="standardContextual"/>
          <w14:cntxtAlts/>
        </w:rPr>
        <w:t>Alertus</w:t>
      </w:r>
      <w:proofErr w:type="spellEnd"/>
      <w:r w:rsidR="00FC5407" w:rsidRPr="00FC5407">
        <w:rPr>
          <w:rFonts w:cs="Arial"/>
          <w:kern w:val="16"/>
          <w14:ligatures w14:val="standardContextual"/>
          <w14:cntxtAlts/>
        </w:rPr>
        <w:t xml:space="preserve"> Alert System to notify students, employees, parents and commun</w:t>
      </w:r>
      <w:r>
        <w:rPr>
          <w:rFonts w:cs="Arial"/>
          <w:kern w:val="16"/>
          <w14:ligatures w14:val="standardContextual"/>
          <w14:cntxtAlts/>
        </w:rPr>
        <w:t>ities outside the campus. RAVE</w:t>
      </w:r>
      <w:r w:rsidR="00FC5407" w:rsidRPr="00FC5407">
        <w:rPr>
          <w:rFonts w:cs="Arial"/>
          <w:kern w:val="16"/>
          <w14:ligatures w14:val="standardContextual"/>
          <w14:cntxtAlts/>
        </w:rPr>
        <w:t xml:space="preserve"> Alerts are sent out via campus email, text message, </w:t>
      </w:r>
      <w:r w:rsidR="00FC5407" w:rsidRPr="003E26DB">
        <w:rPr>
          <w:rFonts w:cs="Arial"/>
          <w:kern w:val="16"/>
          <w14:ligatures w14:val="standardContextual"/>
          <w14:cntxtAlts/>
        </w:rPr>
        <w:t>Facebook and Twitter, as well as RSS-capable devices and webpages.</w:t>
      </w:r>
    </w:p>
    <w:p w14:paraId="6106E182" w14:textId="77777777" w:rsidR="00FC5407" w:rsidRPr="00FC5407" w:rsidRDefault="00FC5407" w:rsidP="00DF181F">
      <w:pPr>
        <w:spacing w:before="120" w:after="120" w:line="22" w:lineRule="atLeast"/>
        <w:ind w:left="720"/>
        <w:rPr>
          <w:rFonts w:cs="Arial"/>
          <w:kern w:val="16"/>
          <w14:ligatures w14:val="standardContextual"/>
          <w14:cntxtAlts/>
        </w:rPr>
      </w:pPr>
      <w:r w:rsidRPr="00FC5407">
        <w:rPr>
          <w:rFonts w:cs="Arial"/>
          <w:kern w:val="16"/>
          <w14:ligatures w14:val="standardContextual"/>
          <w14:cntxtAlts/>
        </w:rPr>
        <w:t>10.2</w:t>
      </w:r>
      <w:r w:rsidRPr="00FC5407">
        <w:rPr>
          <w:rFonts w:cs="Arial"/>
          <w:kern w:val="16"/>
          <w14:ligatures w14:val="standardContextual"/>
          <w14:cntxtAlts/>
        </w:rPr>
        <w:tab/>
        <w:t xml:space="preserve">All messages are open </w:t>
      </w:r>
      <w:proofErr w:type="gramStart"/>
      <w:r w:rsidRPr="00FC5407">
        <w:rPr>
          <w:rFonts w:cs="Arial"/>
          <w:kern w:val="16"/>
          <w14:ligatures w14:val="standardContextual"/>
          <w14:cntxtAlts/>
        </w:rPr>
        <w:t>information</w:t>
      </w:r>
      <w:proofErr w:type="gramEnd"/>
      <w:r w:rsidRPr="00FC5407">
        <w:rPr>
          <w:rFonts w:cs="Arial"/>
          <w:kern w:val="16"/>
          <w14:ligatures w14:val="standardContextual"/>
          <w14:cntxtAlts/>
        </w:rPr>
        <w:t xml:space="preserve"> and anyone can see them. Because messages are posted to social media and webpages, it is likely local media and citizen viewers will see the messages and re-broadcast the messages through their broadcast methods.</w:t>
      </w:r>
    </w:p>
    <w:p w14:paraId="1E713A9C" w14:textId="77777777" w:rsidR="00FC5407" w:rsidRPr="003E26DB" w:rsidRDefault="00FC5407" w:rsidP="00DF181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10.3</w:t>
      </w:r>
      <w:r w:rsidRPr="003E26DB">
        <w:rPr>
          <w:rFonts w:cs="Arial"/>
          <w:kern w:val="16"/>
          <w14:ligatures w14:val="standardContextual"/>
          <w14:cntxtAlts/>
        </w:rPr>
        <w:tab/>
        <w:t xml:space="preserve">The College </w:t>
      </w:r>
      <w:r w:rsidR="004234F4" w:rsidRPr="003E26DB">
        <w:rPr>
          <w:rFonts w:cs="Arial"/>
          <w:kern w:val="16"/>
          <w14:ligatures w14:val="standardContextual"/>
          <w14:cntxtAlts/>
        </w:rPr>
        <w:t xml:space="preserve">Executive Director of Community Relations will notify and can initiate </w:t>
      </w:r>
      <w:proofErr w:type="gramStart"/>
      <w:r w:rsidR="004234F4" w:rsidRPr="003E26DB">
        <w:rPr>
          <w:rFonts w:cs="Arial"/>
          <w:kern w:val="16"/>
          <w14:ligatures w14:val="standardContextual"/>
          <w14:cntxtAlts/>
        </w:rPr>
        <w:t>RAVE</w:t>
      </w:r>
      <w:proofErr w:type="gramEnd"/>
      <w:r w:rsidR="004234F4" w:rsidRPr="003E26DB">
        <w:rPr>
          <w:rFonts w:cs="Arial"/>
          <w:kern w:val="16"/>
          <w14:ligatures w14:val="standardContextual"/>
          <w14:cntxtAlts/>
        </w:rPr>
        <w:t xml:space="preserve"> and </w:t>
      </w:r>
      <w:proofErr w:type="spellStart"/>
      <w:r w:rsidR="004234F4" w:rsidRPr="003E26DB">
        <w:rPr>
          <w:rFonts w:cs="Arial"/>
          <w:kern w:val="16"/>
          <w14:ligatures w14:val="standardContextual"/>
          <w14:cntxtAlts/>
        </w:rPr>
        <w:t>Alertus</w:t>
      </w:r>
      <w:proofErr w:type="spellEnd"/>
      <w:r w:rsidR="004234F4" w:rsidRPr="003E26DB">
        <w:rPr>
          <w:rFonts w:cs="Arial"/>
          <w:kern w:val="16"/>
          <w14:ligatures w14:val="standardContextual"/>
          <w14:cntxtAlts/>
        </w:rPr>
        <w:t xml:space="preserve"> Alert system when notifications</w:t>
      </w:r>
      <w:r w:rsidRPr="003E26DB">
        <w:rPr>
          <w:rFonts w:cs="Arial"/>
          <w:kern w:val="16"/>
          <w14:ligatures w14:val="standardContextual"/>
          <w14:cntxtAlts/>
        </w:rPr>
        <w:t xml:space="preserve"> are broadcast and will prepare to answer media inquiries.</w:t>
      </w:r>
    </w:p>
    <w:p w14:paraId="36D851F2" w14:textId="77777777" w:rsidR="002E774A" w:rsidRPr="003E26DB" w:rsidRDefault="00FC5407" w:rsidP="002E774A">
      <w:pPr>
        <w:pStyle w:val="NormalWeb"/>
        <w:rPr>
          <w:rFonts w:ascii="Franklin Gothic Book" w:hAnsi="Franklin Gothic Book" w:cs="Arial"/>
          <w:kern w:val="16"/>
          <w14:ligatures w14:val="standardContextual"/>
          <w14:cntxtAlts/>
        </w:rPr>
      </w:pPr>
      <w:r w:rsidRPr="003E26DB">
        <w:rPr>
          <w:rFonts w:ascii="Franklin Gothic Book" w:hAnsi="Franklin Gothic Book" w:cs="Arial"/>
          <w:kern w:val="16"/>
          <w14:ligatures w14:val="standardContextual"/>
          <w14:cntxtAlts/>
        </w:rPr>
        <w:t>11.0</w:t>
      </w:r>
      <w:r w:rsidRPr="003E26DB">
        <w:rPr>
          <w:rFonts w:ascii="Franklin Gothic Book" w:hAnsi="Franklin Gothic Book" w:cs="Arial"/>
          <w:kern w:val="16"/>
          <w14:ligatures w14:val="standardContextual"/>
          <w14:cntxtAlts/>
        </w:rPr>
        <w:tab/>
        <w:t>Emergency</w:t>
      </w:r>
      <w:r w:rsidR="002E774A" w:rsidRPr="003E26DB">
        <w:rPr>
          <w:rFonts w:ascii="Franklin Gothic Book" w:hAnsi="Franklin Gothic Book" w:cs="Arial"/>
          <w:kern w:val="16"/>
          <w14:ligatures w14:val="standardContextual"/>
          <w14:cntxtAlts/>
        </w:rPr>
        <w:t xml:space="preserve"> Notification Messaging Guidelines</w:t>
      </w:r>
    </w:p>
    <w:p w14:paraId="3DE95824" w14:textId="77777777" w:rsidR="002E774A" w:rsidRPr="003E26DB" w:rsidRDefault="002E774A" w:rsidP="002E774A">
      <w:pPr>
        <w:pStyle w:val="NormalWeb"/>
        <w:rPr>
          <w:rFonts w:ascii="Franklin Gothic Book" w:hAnsi="Franklin Gothic Book" w:cs="Calibri"/>
          <w:color w:val="000000"/>
        </w:rPr>
      </w:pPr>
      <w:r w:rsidRPr="003E26DB">
        <w:rPr>
          <w:rFonts w:ascii="Franklin Gothic Book" w:hAnsi="Franklin Gothic Book" w:cs="Calibri"/>
          <w:color w:val="000000"/>
        </w:rPr>
        <w:t>11.1</w:t>
      </w:r>
      <w:r w:rsidRPr="003E26DB">
        <w:rPr>
          <w:rFonts w:ascii="Franklin Gothic Book" w:hAnsi="Franklin Gothic Book" w:cs="Calibri"/>
          <w:color w:val="000000"/>
        </w:rPr>
        <w:tab/>
        <w:t>Text messages should not be longer than 160 characters.</w:t>
      </w:r>
    </w:p>
    <w:p w14:paraId="16DB2052"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11.2</w:t>
      </w:r>
      <w:r w:rsidRPr="002E774A">
        <w:rPr>
          <w:rFonts w:eastAsia="Times New Roman" w:cs="Calibri"/>
          <w:color w:val="000000"/>
          <w:sz w:val="24"/>
          <w:szCs w:val="24"/>
        </w:rPr>
        <w:tab/>
        <w:t>Tweets may not be longer than 280 characters.</w:t>
      </w:r>
    </w:p>
    <w:p w14:paraId="0270887E"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11.3</w:t>
      </w:r>
      <w:r w:rsidRPr="002E774A">
        <w:rPr>
          <w:rFonts w:eastAsia="Times New Roman" w:cs="Calibri"/>
          <w:color w:val="000000"/>
          <w:sz w:val="24"/>
          <w:szCs w:val="24"/>
        </w:rPr>
        <w:tab/>
        <w:t>Email and Facebook messages should be no longer than 160 characters and homepage messages are limited to 85 characters (with spaces). These messages should generally be the same message.</w:t>
      </w:r>
    </w:p>
    <w:p w14:paraId="0AC7AB07"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11.4</w:t>
      </w:r>
      <w:r w:rsidRPr="002E774A">
        <w:rPr>
          <w:rFonts w:eastAsia="Times New Roman" w:cs="Calibri"/>
          <w:color w:val="000000"/>
          <w:sz w:val="24"/>
          <w:szCs w:val="24"/>
        </w:rPr>
        <w:tab/>
        <w:t>Each message should consist of the following five components:</w:t>
      </w:r>
    </w:p>
    <w:p w14:paraId="70826A6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11.4.1</w:t>
      </w:r>
      <w:r w:rsidRPr="002E774A">
        <w:rPr>
          <w:rFonts w:eastAsia="Times New Roman" w:cs="Calibri"/>
          <w:color w:val="000000"/>
          <w:sz w:val="24"/>
          <w:szCs w:val="24"/>
        </w:rPr>
        <w:tab/>
        <w:t xml:space="preserve">Identify the campus – Identify which campus the issue is affecting: WVC Wenatchee Campus or WVC Omak Campus. </w:t>
      </w:r>
    </w:p>
    <w:p w14:paraId="2B3F1C48"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11.4.2</w:t>
      </w:r>
      <w:r w:rsidRPr="002E774A">
        <w:rPr>
          <w:rFonts w:eastAsia="Times New Roman" w:cs="Calibri"/>
          <w:color w:val="000000"/>
          <w:sz w:val="24"/>
          <w:szCs w:val="24"/>
        </w:rPr>
        <w:tab/>
        <w:t>Specify date and time of message</w:t>
      </w:r>
    </w:p>
    <w:p w14:paraId="1D95E324"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11.4.3</w:t>
      </w:r>
      <w:r w:rsidRPr="002E774A">
        <w:rPr>
          <w:rFonts w:eastAsia="Times New Roman" w:cs="Calibri"/>
          <w:color w:val="000000"/>
          <w:sz w:val="24"/>
          <w:szCs w:val="24"/>
        </w:rPr>
        <w:tab/>
        <w:t>Alerting - calling the user's attention to the issue at hand</w:t>
      </w:r>
    </w:p>
    <w:p w14:paraId="610E0E86"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11.4.4</w:t>
      </w:r>
      <w:r w:rsidRPr="002E774A">
        <w:rPr>
          <w:rFonts w:eastAsia="Times New Roman" w:cs="Calibri"/>
          <w:color w:val="000000"/>
          <w:sz w:val="24"/>
          <w:szCs w:val="24"/>
        </w:rPr>
        <w:tab/>
        <w:t>Informing - what is happening, and what the user should and should not do</w:t>
      </w:r>
    </w:p>
    <w:p w14:paraId="2D31631D" w14:textId="77777777" w:rsidR="002E774A" w:rsidRPr="002E774A" w:rsidRDefault="002E774A" w:rsidP="002E774A">
      <w:pPr>
        <w:spacing w:after="0" w:line="240" w:lineRule="auto"/>
        <w:ind w:left="720"/>
        <w:rPr>
          <w:rFonts w:eastAsia="Times New Roman" w:cs="Calibri"/>
          <w:color w:val="000000"/>
          <w:sz w:val="24"/>
          <w:szCs w:val="24"/>
        </w:rPr>
      </w:pPr>
      <w:r w:rsidRPr="002E774A">
        <w:rPr>
          <w:rFonts w:eastAsia="Times New Roman" w:cs="Calibri"/>
          <w:color w:val="000000"/>
          <w:sz w:val="24"/>
          <w:szCs w:val="24"/>
        </w:rPr>
        <w:t>11.4.5</w:t>
      </w:r>
      <w:r w:rsidRPr="002E774A">
        <w:rPr>
          <w:rFonts w:eastAsia="Times New Roman" w:cs="Calibri"/>
          <w:color w:val="000000"/>
          <w:sz w:val="24"/>
          <w:szCs w:val="24"/>
        </w:rPr>
        <w:tab/>
        <w:t xml:space="preserve">Reassuring - be aware of the degree of </w:t>
      </w:r>
      <w:proofErr w:type="gramStart"/>
      <w:r w:rsidRPr="002E774A">
        <w:rPr>
          <w:rFonts w:eastAsia="Times New Roman" w:cs="Calibri"/>
          <w:color w:val="000000"/>
          <w:sz w:val="24"/>
          <w:szCs w:val="24"/>
        </w:rPr>
        <w:t>sensitivity as</w:t>
      </w:r>
      <w:proofErr w:type="gramEnd"/>
      <w:r w:rsidRPr="002E774A">
        <w:rPr>
          <w:rFonts w:eastAsia="Times New Roman" w:cs="Calibri"/>
          <w:color w:val="000000"/>
          <w:sz w:val="24"/>
          <w:szCs w:val="24"/>
        </w:rPr>
        <w:t xml:space="preserve"> to the audience.</w:t>
      </w:r>
    </w:p>
    <w:p w14:paraId="440B510B" w14:textId="77777777" w:rsidR="002E774A" w:rsidRPr="002E774A" w:rsidRDefault="002E774A" w:rsidP="002E774A">
      <w:pPr>
        <w:spacing w:after="0" w:line="240" w:lineRule="auto"/>
        <w:rPr>
          <w:rFonts w:eastAsia="Times New Roman" w:cs="Calibri"/>
          <w:color w:val="000000"/>
          <w:sz w:val="24"/>
          <w:szCs w:val="24"/>
        </w:rPr>
      </w:pPr>
      <w:r w:rsidRPr="002E774A">
        <w:rPr>
          <w:rFonts w:eastAsia="Times New Roman" w:cs="Calibri"/>
          <w:color w:val="000000"/>
          <w:sz w:val="24"/>
          <w:szCs w:val="24"/>
        </w:rPr>
        <w:t>11.5</w:t>
      </w:r>
      <w:r w:rsidRPr="002E774A">
        <w:rPr>
          <w:rFonts w:eastAsia="Times New Roman" w:cs="Calibri"/>
          <w:color w:val="000000"/>
          <w:sz w:val="24"/>
          <w:szCs w:val="24"/>
        </w:rPr>
        <w:tab/>
        <w:t xml:space="preserve">Example message: “WVC WENATCHEE CAMPUS CLASSES CANCELLED (02/01/19, 4:00 PM) – Evening classes are canceled due to inclement weather. Visit wvc.edu for more information.”  </w:t>
      </w:r>
    </w:p>
    <w:p w14:paraId="0562CB0E" w14:textId="77777777" w:rsidR="002E774A" w:rsidRPr="002E774A" w:rsidRDefault="002E774A" w:rsidP="002E774A">
      <w:pPr>
        <w:spacing w:after="0" w:line="240" w:lineRule="auto"/>
        <w:rPr>
          <w:rFonts w:eastAsia="Times New Roman" w:cs="Times New Roman"/>
          <w:sz w:val="24"/>
          <w:szCs w:val="24"/>
        </w:rPr>
      </w:pPr>
    </w:p>
    <w:p w14:paraId="48051657" w14:textId="77777777" w:rsidR="00357E24" w:rsidRPr="003E26DB" w:rsidRDefault="00357E24" w:rsidP="00357E24">
      <w:pPr>
        <w:pStyle w:val="Heading4"/>
        <w:rPr>
          <w:rFonts w:ascii="Franklin Gothic Book" w:hAnsi="Franklin Gothic Book"/>
        </w:rPr>
      </w:pPr>
      <w:bookmarkStart w:id="74" w:name="_Toc521329753"/>
      <w:r w:rsidRPr="003E26DB">
        <w:rPr>
          <w:rFonts w:ascii="Franklin Gothic Book" w:hAnsi="Franklin Gothic Book"/>
        </w:rPr>
        <w:t>Timely Warning Message Content</w:t>
      </w:r>
    </w:p>
    <w:p w14:paraId="339086F4" w14:textId="77777777" w:rsidR="00357E24" w:rsidRPr="003E26DB" w:rsidRDefault="00DE3F5D" w:rsidP="00357E24">
      <w:r w:rsidRPr="003E26DB">
        <w:t>Timely Warning messages</w:t>
      </w:r>
      <w:r w:rsidR="00357E24" w:rsidRPr="003E26DB">
        <w:t xml:space="preserve"> will include all information that would promote safety and that would aid in the prevention of similar </w:t>
      </w:r>
      <w:proofErr w:type="gramStart"/>
      <w:r w:rsidR="00357E24" w:rsidRPr="003E26DB">
        <w:t>crimes, and</w:t>
      </w:r>
      <w:proofErr w:type="gramEnd"/>
      <w:r w:rsidR="00357E24" w:rsidRPr="003E26DB">
        <w:t xml:space="preserve"> will include information about the crime that triggered the warning.</w:t>
      </w:r>
    </w:p>
    <w:p w14:paraId="368DE726" w14:textId="77777777" w:rsidR="00285C41" w:rsidRPr="003E26DB" w:rsidRDefault="00285C41" w:rsidP="00285C41">
      <w:pPr>
        <w:spacing w:before="120" w:after="120" w:line="22" w:lineRule="atLeast"/>
        <w:rPr>
          <w:rFonts w:cs="Arial"/>
          <w:kern w:val="16"/>
          <w14:ligatures w14:val="standardContextual"/>
          <w14:cntxtAlts/>
        </w:rPr>
      </w:pPr>
      <w:r w:rsidRPr="003E26DB">
        <w:rPr>
          <w:rFonts w:cs="Arial"/>
          <w:kern w:val="16"/>
          <w14:ligatures w14:val="standardContextual"/>
          <w14:cntxtAlts/>
        </w:rPr>
        <w:t>Per AP7704:</w:t>
      </w:r>
    </w:p>
    <w:p w14:paraId="2BA27E16" w14:textId="77777777" w:rsidR="00285C41" w:rsidRPr="003E26DB" w:rsidRDefault="00285C41" w:rsidP="005E595F">
      <w:pPr>
        <w:spacing w:before="120" w:after="120" w:line="22" w:lineRule="atLeast"/>
        <w:ind w:left="720" w:hanging="720"/>
        <w:rPr>
          <w:rFonts w:cs="Arial"/>
          <w:kern w:val="16"/>
          <w14:ligatures w14:val="standardContextual"/>
          <w14:cntxtAlts/>
        </w:rPr>
      </w:pPr>
      <w:r w:rsidRPr="003E26DB">
        <w:rPr>
          <w:rFonts w:cs="Arial"/>
          <w:kern w:val="16"/>
          <w14:ligatures w14:val="standardContextual"/>
          <w14:cntxtAlts/>
        </w:rPr>
        <w:t>6.5</w:t>
      </w:r>
      <w:r w:rsidRPr="003E26DB">
        <w:rPr>
          <w:rFonts w:cs="Arial"/>
          <w:kern w:val="16"/>
          <w14:ligatures w14:val="standardContextual"/>
          <w14:cntxtAlts/>
        </w:rPr>
        <w:tab/>
        <w:t>Four criteria must be considered to determine message content, which communications will be utilized, and who authorizes activation of the system:</w:t>
      </w:r>
    </w:p>
    <w:p w14:paraId="73E7F4B9"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6.5.1</w:t>
      </w:r>
      <w:r w:rsidRPr="003E26DB">
        <w:rPr>
          <w:rFonts w:cs="Arial"/>
          <w:kern w:val="16"/>
          <w14:ligatures w14:val="standardContextual"/>
          <w14:cntxtAlts/>
        </w:rPr>
        <w:tab/>
        <w:t>Hazard Type</w:t>
      </w:r>
    </w:p>
    <w:p w14:paraId="55B7FDC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hazard?</w:t>
      </w:r>
    </w:p>
    <w:p w14:paraId="654B421D"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impact to the College? (Minor, major, catastrophic)</w:t>
      </w:r>
    </w:p>
    <w:p w14:paraId="159E2C2A"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What is the potential for the situation to worsen?</w:t>
      </w:r>
    </w:p>
    <w:p w14:paraId="00BCBDF9"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Is the situation under control?</w:t>
      </w:r>
    </w:p>
    <w:p w14:paraId="3AD391CF" w14:textId="77777777" w:rsidR="00285C41" w:rsidRPr="003E26DB" w:rsidRDefault="00285C41" w:rsidP="00C25268">
      <w:pPr>
        <w:pStyle w:val="ListParagraph"/>
        <w:numPr>
          <w:ilvl w:val="0"/>
          <w:numId w:val="55"/>
        </w:numPr>
        <w:spacing w:before="120" w:after="120" w:line="22" w:lineRule="atLeast"/>
        <w:rPr>
          <w:rFonts w:cs="Arial"/>
          <w:kern w:val="16"/>
          <w14:ligatures w14:val="standardContextual"/>
          <w14:cntxtAlts/>
        </w:rPr>
      </w:pPr>
      <w:r w:rsidRPr="003E26DB">
        <w:rPr>
          <w:rFonts w:cs="Arial"/>
          <w:kern w:val="16"/>
          <w14:ligatures w14:val="standardContextual"/>
          <w14:cntxtAlts/>
        </w:rPr>
        <w:t xml:space="preserve">Is there a mandate to disclose under the Clery Act? (Timely warning, emergency notification). </w:t>
      </w:r>
    </w:p>
    <w:p w14:paraId="5B9AA870" w14:textId="77777777" w:rsidR="00285C41" w:rsidRPr="003E26DB" w:rsidRDefault="00285C41" w:rsidP="005E595F">
      <w:pPr>
        <w:spacing w:before="120" w:after="120" w:line="22" w:lineRule="atLeast"/>
        <w:ind w:left="720"/>
        <w:rPr>
          <w:rFonts w:cs="Arial"/>
          <w:kern w:val="16"/>
          <w14:ligatures w14:val="standardContextual"/>
          <w14:cntxtAlts/>
        </w:rPr>
      </w:pPr>
      <w:r w:rsidRPr="003E26DB">
        <w:rPr>
          <w:rFonts w:cs="Arial"/>
          <w:kern w:val="16"/>
          <w14:ligatures w14:val="standardContextual"/>
          <w14:cntxtAlts/>
        </w:rPr>
        <w:t>6.5.2</w:t>
      </w:r>
      <w:r w:rsidRPr="003E26DB">
        <w:rPr>
          <w:rFonts w:cs="Arial"/>
          <w:kern w:val="16"/>
          <w14:ligatures w14:val="standardContextual"/>
          <w14:cntxtAlts/>
        </w:rPr>
        <w:tab/>
        <w:t>Life Safety</w:t>
      </w:r>
    </w:p>
    <w:p w14:paraId="105BDCA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lastRenderedPageBreak/>
        <w:t>What is the potential for death?</w:t>
      </w:r>
    </w:p>
    <w:p w14:paraId="71C65CDC"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serious injury?</w:t>
      </w:r>
    </w:p>
    <w:p w14:paraId="200FE06D"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minor injury?</w:t>
      </w:r>
    </w:p>
    <w:p w14:paraId="5C3F55F3"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w:t>
      </w:r>
      <w:r w:rsidR="005E595F" w:rsidRPr="006044E3">
        <w:rPr>
          <w:rFonts w:cs="Arial"/>
          <w:kern w:val="16"/>
          <w14:ligatures w14:val="standardContextual"/>
          <w14:cntxtAlts/>
        </w:rPr>
        <w:t>s</w:t>
      </w:r>
      <w:r w:rsidRPr="006044E3">
        <w:rPr>
          <w:rFonts w:cs="Arial"/>
          <w:kern w:val="16"/>
          <w14:ligatures w14:val="standardContextual"/>
          <w14:cntxtAlts/>
        </w:rPr>
        <w:t xml:space="preserve"> the potential for the incident to reoccur?</w:t>
      </w:r>
    </w:p>
    <w:p w14:paraId="4230CDED"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6.5.3</w:t>
      </w:r>
      <w:r w:rsidRPr="006044E3">
        <w:rPr>
          <w:rFonts w:cs="Arial"/>
          <w:kern w:val="16"/>
          <w14:ligatures w14:val="standardContextual"/>
          <w14:cntxtAlts/>
        </w:rPr>
        <w:tab/>
        <w:t>Property Protection</w:t>
      </w:r>
    </w:p>
    <w:p w14:paraId="3917E1FE"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damage?</w:t>
      </w:r>
    </w:p>
    <w:p w14:paraId="4A692831"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 xml:space="preserve">What is the potential for disruption to </w:t>
      </w:r>
      <w:proofErr w:type="gramStart"/>
      <w:r w:rsidRPr="006044E3">
        <w:rPr>
          <w:rFonts w:cs="Arial"/>
          <w:kern w:val="16"/>
          <w14:ligatures w14:val="standardContextual"/>
          <w14:cntxtAlts/>
        </w:rPr>
        <w:t>normal</w:t>
      </w:r>
      <w:proofErr w:type="gramEnd"/>
      <w:r w:rsidRPr="006044E3">
        <w:rPr>
          <w:rFonts w:cs="Arial"/>
          <w:kern w:val="16"/>
          <w14:ligatures w14:val="standardContextual"/>
          <w14:cntxtAlts/>
        </w:rPr>
        <w:t xml:space="preserve"> course of business?</w:t>
      </w:r>
    </w:p>
    <w:p w14:paraId="2F5D4168"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What is the potential for the incident to reoccur?</w:t>
      </w:r>
    </w:p>
    <w:p w14:paraId="1A480692" w14:textId="77777777" w:rsidR="00285C41" w:rsidRPr="006044E3" w:rsidRDefault="00285C41" w:rsidP="005E595F">
      <w:pPr>
        <w:spacing w:before="120" w:after="120" w:line="22" w:lineRule="atLeast"/>
        <w:ind w:left="720"/>
        <w:rPr>
          <w:rFonts w:cs="Arial"/>
          <w:kern w:val="16"/>
          <w14:ligatures w14:val="standardContextual"/>
          <w14:cntxtAlts/>
        </w:rPr>
      </w:pPr>
      <w:r w:rsidRPr="006044E3">
        <w:rPr>
          <w:rFonts w:cs="Arial"/>
          <w:kern w:val="16"/>
          <w14:ligatures w14:val="standardContextual"/>
          <w14:cntxtAlts/>
        </w:rPr>
        <w:t>6.5.4</w:t>
      </w:r>
      <w:r w:rsidRPr="006044E3">
        <w:rPr>
          <w:rFonts w:cs="Arial"/>
          <w:kern w:val="16"/>
          <w14:ligatures w14:val="standardContextual"/>
          <w14:cntxtAlts/>
        </w:rPr>
        <w:tab/>
        <w:t>Urgency</w:t>
      </w:r>
    </w:p>
    <w:p w14:paraId="65645A22"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How soon does the message need to go out? (Seconds, hours, days)</w:t>
      </w:r>
    </w:p>
    <w:p w14:paraId="2C424614" w14:textId="77777777" w:rsidR="00285C41" w:rsidRPr="006044E3" w:rsidRDefault="00285C41" w:rsidP="00C25268">
      <w:pPr>
        <w:pStyle w:val="ListParagraph"/>
        <w:numPr>
          <w:ilvl w:val="0"/>
          <w:numId w:val="55"/>
        </w:numPr>
        <w:spacing w:before="120" w:after="120" w:line="22" w:lineRule="atLeast"/>
        <w:rPr>
          <w:rFonts w:cs="Arial"/>
          <w:kern w:val="16"/>
          <w14:ligatures w14:val="standardContextual"/>
          <w14:cntxtAlts/>
        </w:rPr>
      </w:pPr>
      <w:r w:rsidRPr="006044E3">
        <w:rPr>
          <w:rFonts w:cs="Arial"/>
          <w:kern w:val="16"/>
          <w14:ligatures w14:val="standardContextual"/>
          <w14:cntxtAlts/>
        </w:rPr>
        <w:t>Is there time for approval?</w:t>
      </w:r>
    </w:p>
    <w:p w14:paraId="40892D65" w14:textId="77777777" w:rsidR="003F463A" w:rsidRPr="006044E3" w:rsidRDefault="004C6B99" w:rsidP="003F463A">
      <w:pPr>
        <w:pStyle w:val="Heading4"/>
      </w:pPr>
      <w:bookmarkStart w:id="75" w:name="_Toc521329762"/>
      <w:bookmarkEnd w:id="74"/>
      <w:r w:rsidRPr="006044E3">
        <w:t xml:space="preserve">Notification Regarding Nearby </w:t>
      </w:r>
      <w:r w:rsidR="003F463A" w:rsidRPr="006044E3">
        <w:t>Off</w:t>
      </w:r>
      <w:r w:rsidR="003F463A" w:rsidRPr="006044E3">
        <w:rPr>
          <w:rFonts w:ascii="Cambria Math" w:hAnsi="Cambria Math" w:cs="Cambria Math"/>
        </w:rPr>
        <w:t>‐</w:t>
      </w:r>
      <w:r w:rsidR="003F463A" w:rsidRPr="006044E3">
        <w:t>Campus Emergencies</w:t>
      </w:r>
      <w:bookmarkEnd w:id="75"/>
    </w:p>
    <w:p w14:paraId="0DAF7D79" w14:textId="77777777"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Campus Safety officials may receive emergency i</w:t>
      </w:r>
      <w:r w:rsidR="004234F4" w:rsidRPr="006044E3">
        <w:rPr>
          <w:rFonts w:cs="Arial"/>
          <w:kern w:val="16"/>
          <w14:ligatures w14:val="standardContextual"/>
          <w14:cntxtAlts/>
        </w:rPr>
        <w:t>nformation from the River Com</w:t>
      </w:r>
      <w:r w:rsidRPr="006044E3">
        <w:rPr>
          <w:rFonts w:cs="Arial"/>
          <w:kern w:val="16"/>
          <w14:ligatures w14:val="standardContextual"/>
          <w14:cntxtAlts/>
        </w:rPr>
        <w:t xml:space="preserve"> Communications 9-1-1 Center regarding incidents that could imminen</w:t>
      </w:r>
      <w:r w:rsidR="004234F4" w:rsidRPr="006044E3">
        <w:rPr>
          <w:rFonts w:cs="Arial"/>
          <w:kern w:val="16"/>
          <w14:ligatures w14:val="standardContextual"/>
          <w14:cntxtAlts/>
        </w:rPr>
        <w:t>tly impact the safety of the WVC</w:t>
      </w:r>
      <w:r w:rsidRPr="006044E3">
        <w:rPr>
          <w:rFonts w:cs="Arial"/>
          <w:kern w:val="16"/>
          <w14:ligatures w14:val="standardContextual"/>
          <w14:cntxtAlts/>
        </w:rPr>
        <w:t>C community.</w:t>
      </w:r>
      <w:r w:rsidR="004234F4" w:rsidRPr="006044E3">
        <w:rPr>
          <w:rFonts w:cs="Arial"/>
          <w:kern w:val="16"/>
          <w14:ligatures w14:val="standardContextual"/>
          <w14:cntxtAlts/>
        </w:rPr>
        <w:t xml:space="preserve"> When appropriate, SSEM or Security</w:t>
      </w:r>
      <w:r w:rsidRPr="006044E3">
        <w:rPr>
          <w:rFonts w:cs="Arial"/>
          <w:kern w:val="16"/>
          <w14:ligatures w14:val="standardContextual"/>
          <w14:cntxtAlts/>
        </w:rPr>
        <w:t xml:space="preserve"> notifies the campus community of off</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campus threats that could also represent a serious or continuing threat to students, employees, and visitors.</w:t>
      </w:r>
    </w:p>
    <w:p w14:paraId="0D3D2B72" w14:textId="77777777" w:rsidR="0012044F" w:rsidRPr="006044E3" w:rsidRDefault="004234F4"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WV</w:t>
      </w:r>
      <w:r w:rsidR="0012044F" w:rsidRPr="006044E3">
        <w:rPr>
          <w:rFonts w:cs="Arial"/>
          <w:kern w:val="16"/>
          <w14:ligatures w14:val="standardContextual"/>
          <w14:cntxtAlts/>
        </w:rPr>
        <w:t>C also evaluates the need to sending notifications regarding incidents</w:t>
      </w:r>
      <w:r w:rsidRPr="006044E3">
        <w:rPr>
          <w:rFonts w:cs="Arial"/>
          <w:kern w:val="16"/>
          <w14:ligatures w14:val="standardContextual"/>
          <w14:cntxtAlts/>
        </w:rPr>
        <w:t xml:space="preserve"> occurring near (adjacent to WV</w:t>
      </w:r>
      <w:r w:rsidR="0012044F" w:rsidRPr="006044E3">
        <w:rPr>
          <w:rFonts w:cs="Arial"/>
          <w:kern w:val="16"/>
          <w14:ligatures w14:val="standardContextual"/>
          <w14:cntxtAlts/>
        </w:rPr>
        <w:t>C's Clery geography) which may impact college operations and/or the health and safety of people, or nearby businesses or industries</w:t>
      </w:r>
      <w:r w:rsidR="0012044F" w:rsidRPr="006044E3">
        <w:rPr>
          <w:rStyle w:val="FootnoteReference"/>
          <w:rFonts w:cs="Arial"/>
          <w:kern w:val="16"/>
          <w14:ligatures w14:val="standardContextual"/>
          <w14:cntxtAlts/>
        </w:rPr>
        <w:footnoteReference w:id="8"/>
      </w:r>
      <w:r w:rsidR="0012044F" w:rsidRPr="006044E3">
        <w:rPr>
          <w:rFonts w:cs="Arial"/>
          <w:kern w:val="16"/>
          <w14:ligatures w14:val="standardContextual"/>
          <w14:cntxtAlts/>
        </w:rPr>
        <w:t>.</w:t>
      </w:r>
    </w:p>
    <w:p w14:paraId="0ACBACB0" w14:textId="77777777" w:rsidR="003F463A" w:rsidRPr="006044E3" w:rsidRDefault="003F463A" w:rsidP="003F463A">
      <w:pPr>
        <w:pStyle w:val="Heading4"/>
      </w:pPr>
      <w:bookmarkStart w:id="76" w:name="_Toc521329763"/>
      <w:r w:rsidRPr="006044E3">
        <w:t>Testing and Registration</w:t>
      </w:r>
      <w:bookmarkEnd w:id="76"/>
    </w:p>
    <w:p w14:paraId="570291F7" w14:textId="77777777" w:rsidR="003F463A" w:rsidRPr="006044E3" w:rsidRDefault="003F463A" w:rsidP="003F463A">
      <w:pPr>
        <w:spacing w:before="120" w:after="120" w:line="22" w:lineRule="atLeast"/>
        <w:rPr>
          <w:rFonts w:cs="Arial"/>
          <w:kern w:val="16"/>
          <w14:ligatures w14:val="standardContextual"/>
          <w14:cntxtAlts/>
        </w:rPr>
      </w:pPr>
      <w:r w:rsidRPr="006044E3">
        <w:rPr>
          <w:rFonts w:cs="Arial"/>
          <w:kern w:val="16"/>
          <w14:ligatures w14:val="standardContextual"/>
          <w14:cntxtAlts/>
        </w:rPr>
        <w:t xml:space="preserve">The Campus Alert System will be </w:t>
      </w:r>
      <w:proofErr w:type="gramStart"/>
      <w:r w:rsidRPr="006044E3">
        <w:rPr>
          <w:rFonts w:cs="Arial"/>
          <w:kern w:val="16"/>
          <w14:ligatures w14:val="standardContextual"/>
          <w14:cntxtAlts/>
        </w:rPr>
        <w:t>tested at</w:t>
      </w:r>
      <w:proofErr w:type="gramEnd"/>
      <w:r w:rsidRPr="006044E3">
        <w:rPr>
          <w:rFonts w:cs="Arial"/>
          <w:kern w:val="16"/>
          <w14:ligatures w14:val="standardContextual"/>
          <w14:cntxtAlts/>
        </w:rPr>
        <w:t xml:space="preserve"> </w:t>
      </w:r>
      <w:r w:rsidR="006F3581" w:rsidRPr="006044E3">
        <w:rPr>
          <w:rFonts w:cs="Arial"/>
          <w:kern w:val="16"/>
          <w14:ligatures w14:val="standardContextual"/>
          <w14:cntxtAlts/>
        </w:rPr>
        <w:t>regularly and when conducting exercises/drills</w:t>
      </w:r>
      <w:r w:rsidR="00FC5407" w:rsidRPr="006044E3">
        <w:rPr>
          <w:rFonts w:cs="Arial"/>
          <w:kern w:val="16"/>
          <w14:ligatures w14:val="standardContextual"/>
          <w14:cntxtAlts/>
        </w:rPr>
        <w:t xml:space="preserve"> </w:t>
      </w:r>
      <w:r w:rsidRPr="006044E3">
        <w:rPr>
          <w:rFonts w:cs="Arial"/>
          <w:kern w:val="16"/>
          <w14:ligatures w14:val="standardContextual"/>
          <w14:cntxtAlts/>
        </w:rPr>
        <w:t xml:space="preserve">to ensure that all systems are working properly and that system administrators maintain a working knowledge of the system. These tests will also be educational moments for the campus community to remind them that this system does exist, and that it is a working and functioning system that they can rely upon. </w:t>
      </w:r>
    </w:p>
    <w:p w14:paraId="17CEA497" w14:textId="77777777" w:rsidR="003F463A" w:rsidRPr="0078343F" w:rsidRDefault="003F463A" w:rsidP="003F463A">
      <w:pPr>
        <w:spacing w:before="120" w:after="120" w:line="22" w:lineRule="atLeast"/>
        <w:rPr>
          <w:rFonts w:cs="Arial"/>
          <w:kern w:val="16"/>
          <w:highlight w:val="yellow"/>
          <w14:ligatures w14:val="standardContextual"/>
          <w14:cntxtAlts/>
        </w:rPr>
      </w:pPr>
      <w:r w:rsidRPr="006044E3">
        <w:rPr>
          <w:rFonts w:cs="Arial"/>
          <w:kern w:val="16"/>
          <w14:ligatures w14:val="standardContextual"/>
          <w14:cntxtAlts/>
        </w:rPr>
        <w:t xml:space="preserve">Students, staff, and faculty are informed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program and evacuation processes annually during training and through written notification. This includes dissemination of information about how to respond during the activation of the </w:t>
      </w:r>
      <w:r w:rsidR="006F1C63" w:rsidRPr="006044E3">
        <w:rPr>
          <w:rFonts w:cs="Arial"/>
          <w:kern w:val="16"/>
          <w14:ligatures w14:val="standardContextual"/>
          <w14:cntxtAlts/>
        </w:rPr>
        <w:t>Campus Alert System</w:t>
      </w:r>
      <w:r w:rsidRPr="006044E3">
        <w:rPr>
          <w:rFonts w:cs="Arial"/>
          <w:kern w:val="16"/>
          <w14:ligatures w14:val="standardContextual"/>
          <w14:cntxtAlts/>
        </w:rPr>
        <w:t xml:space="preserve"> in response to a significant incident on campus or within the immediate area of the campus that potentially directly impacts the safety of campus community members. These information sessions have been built into first</w:t>
      </w:r>
      <w:r w:rsidRPr="006044E3">
        <w:rPr>
          <w:rFonts w:ascii="Cambria Math" w:hAnsi="Cambria Math" w:cs="Cambria Math"/>
          <w:kern w:val="16"/>
          <w14:ligatures w14:val="standardContextual"/>
          <w14:cntxtAlts/>
        </w:rPr>
        <w:t>‐</w:t>
      </w:r>
      <w:r w:rsidRPr="006044E3">
        <w:rPr>
          <w:rFonts w:cs="Arial"/>
          <w:kern w:val="16"/>
          <w14:ligatures w14:val="standardContextual"/>
          <w14:cntxtAlts/>
        </w:rPr>
        <w:t>year orientation, residen</w:t>
      </w:r>
      <w:r w:rsidR="00897C8B" w:rsidRPr="006044E3">
        <w:rPr>
          <w:rFonts w:cs="Arial"/>
          <w:kern w:val="16"/>
          <w14:ligatures w14:val="standardContextual"/>
          <w14:cntxtAlts/>
        </w:rPr>
        <w:t>t</w:t>
      </w:r>
      <w:r w:rsidRPr="006044E3">
        <w:rPr>
          <w:rFonts w:cs="Arial"/>
          <w:kern w:val="16"/>
          <w14:ligatures w14:val="standardContextual"/>
          <w14:cntxtAlts/>
        </w:rPr>
        <w:t xml:space="preserve"> life student </w:t>
      </w:r>
      <w:r w:rsidR="00897C8B" w:rsidRPr="006044E3">
        <w:rPr>
          <w:rFonts w:cs="Arial"/>
          <w:kern w:val="16"/>
          <w14:ligatures w14:val="standardContextual"/>
          <w14:cntxtAlts/>
        </w:rPr>
        <w:t xml:space="preserve">and </w:t>
      </w:r>
      <w:r w:rsidRPr="006044E3">
        <w:rPr>
          <w:rFonts w:cs="Arial"/>
          <w:kern w:val="16"/>
          <w14:ligatures w14:val="standardContextual"/>
          <w14:cntxtAlts/>
        </w:rPr>
        <w:t>staff training, and new employee/faculty orientations.</w:t>
      </w:r>
      <w:r w:rsidRPr="006F1C63">
        <w:rPr>
          <w:rFonts w:cs="Arial"/>
          <w:kern w:val="16"/>
          <w14:ligatures w14:val="standardContextual"/>
          <w14:cntxtAlts/>
        </w:rPr>
        <w:t xml:space="preserve"> </w:t>
      </w:r>
      <w:r w:rsidRPr="0012044F">
        <w:rPr>
          <w:rFonts w:cs="Arial"/>
          <w:kern w:val="16"/>
          <w14:ligatures w14:val="standardContextual"/>
          <w14:cntxtAlts/>
        </w:rPr>
        <w:t xml:space="preserve">Additionally, </w:t>
      </w:r>
      <w:r w:rsidR="006F1C63" w:rsidRPr="0012044F">
        <w:rPr>
          <w:rFonts w:cs="Arial"/>
          <w:kern w:val="16"/>
          <w14:ligatures w14:val="standardContextual"/>
          <w14:cntxtAlts/>
        </w:rPr>
        <w:t>Campus Alert System</w:t>
      </w:r>
      <w:r w:rsidRPr="0012044F">
        <w:rPr>
          <w:rFonts w:cs="Arial"/>
          <w:kern w:val="16"/>
          <w14:ligatures w14:val="standardContextual"/>
          <w14:cntxtAlts/>
        </w:rPr>
        <w:t xml:space="preserve"> </w:t>
      </w:r>
      <w:r w:rsidR="006F1C63" w:rsidRPr="0012044F">
        <w:rPr>
          <w:rFonts w:cs="Arial"/>
          <w:kern w:val="16"/>
          <w14:ligatures w14:val="standardContextual"/>
          <w14:cntxtAlts/>
        </w:rPr>
        <w:t>business card-size notices and subscription instructions</w:t>
      </w:r>
      <w:r w:rsidRPr="0012044F">
        <w:rPr>
          <w:rFonts w:cs="Arial"/>
          <w:kern w:val="16"/>
          <w14:ligatures w14:val="standardContextual"/>
          <w14:cntxtAlts/>
        </w:rPr>
        <w:t xml:space="preserve"> are posted in classrooms and public areas throughout campus.</w:t>
      </w:r>
      <w:r w:rsidRPr="0078343F">
        <w:rPr>
          <w:rFonts w:cs="Arial"/>
          <w:kern w:val="16"/>
          <w:highlight w:val="yellow"/>
          <w14:ligatures w14:val="standardContextual"/>
          <w14:cntxtAlts/>
        </w:rPr>
        <w:t xml:space="preserve"> </w:t>
      </w:r>
    </w:p>
    <w:p w14:paraId="13F06040" w14:textId="77777777" w:rsidR="003F463A" w:rsidRPr="004C6B99" w:rsidRDefault="006F3581" w:rsidP="003F463A">
      <w:pPr>
        <w:spacing w:before="120" w:after="120" w:line="22" w:lineRule="atLeast"/>
        <w:rPr>
          <w:rFonts w:cs="Arial"/>
          <w:kern w:val="16"/>
          <w14:ligatures w14:val="standardContextual"/>
          <w14:cntxtAlts/>
        </w:rPr>
      </w:pPr>
      <w:r>
        <w:rPr>
          <w:rFonts w:cs="Arial"/>
          <w:kern w:val="16"/>
          <w14:ligatures w14:val="standardContextual"/>
          <w14:cntxtAlts/>
        </w:rPr>
        <w:t>Faculty</w:t>
      </w:r>
      <w:r w:rsidR="00390D72">
        <w:rPr>
          <w:rFonts w:cs="Arial"/>
          <w:kern w:val="16"/>
          <w14:ligatures w14:val="standardContextual"/>
          <w14:cntxtAlts/>
        </w:rPr>
        <w:t xml:space="preserve">, Employees and </w:t>
      </w:r>
      <w:r w:rsidR="00897C8B" w:rsidRPr="004C6B99">
        <w:rPr>
          <w:rFonts w:cs="Arial"/>
          <w:kern w:val="16"/>
          <w14:ligatures w14:val="standardContextual"/>
          <w14:cntxtAlts/>
        </w:rPr>
        <w:t xml:space="preserve">Student’s </w:t>
      </w:r>
      <w:r w:rsidR="004234F4">
        <w:rPr>
          <w:rFonts w:cs="Arial"/>
          <w:kern w:val="16"/>
          <w14:ligatures w14:val="standardContextual"/>
          <w14:cntxtAlts/>
        </w:rPr>
        <w:t>WV</w:t>
      </w:r>
      <w:r w:rsidR="00897C8B" w:rsidRPr="004C6B99">
        <w:rPr>
          <w:rFonts w:cs="Arial"/>
          <w:kern w:val="16"/>
          <w14:ligatures w14:val="standardContextual"/>
          <w14:cntxtAlts/>
        </w:rPr>
        <w:t xml:space="preserve">C-issued email addresses are automatically </w:t>
      </w:r>
      <w:proofErr w:type="gramStart"/>
      <w:r w:rsidR="00897C8B" w:rsidRPr="004C6B99">
        <w:rPr>
          <w:rFonts w:cs="Arial"/>
          <w:kern w:val="16"/>
          <w14:ligatures w14:val="standardContextual"/>
          <w14:cntxtAlts/>
        </w:rPr>
        <w:t>subscribed</w:t>
      </w:r>
      <w:proofErr w:type="gramEnd"/>
      <w:r w:rsidR="00897C8B" w:rsidRPr="004C6B99">
        <w:rPr>
          <w:rFonts w:cs="Arial"/>
          <w:kern w:val="16"/>
          <w14:ligatures w14:val="standardContextual"/>
          <w14:cntxtAlts/>
        </w:rPr>
        <w:t xml:space="preserve"> by our IT department to receive Campus Alert messages. If a student wishes to receive text messages or emails at another address, the student must register those added devices. To add a cell phone or personal email address, students must:</w:t>
      </w:r>
    </w:p>
    <w:p w14:paraId="26B953CA"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Go to www.wvc</w:t>
      </w:r>
      <w:r w:rsidR="00390D72">
        <w:rPr>
          <w:rFonts w:cs="Arial"/>
          <w:kern w:val="16"/>
          <w14:ligatures w14:val="standardContextual"/>
          <w14:cntxtAlts/>
        </w:rPr>
        <w:t>.edu/emergency</w:t>
      </w:r>
    </w:p>
    <w:p w14:paraId="4432B2EA"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Click on “Please click h</w:t>
      </w:r>
      <w:r w:rsidR="00390D72">
        <w:rPr>
          <w:rFonts w:cs="Arial"/>
          <w:kern w:val="16"/>
          <w14:ligatures w14:val="standardContextual"/>
          <w14:cntxtAlts/>
        </w:rPr>
        <w:t>ere to sign up for Emergency Alerts:  Email and text.  Go to www.GetRave.com.</w:t>
      </w:r>
    </w:p>
    <w:p w14:paraId="2181F2ED" w14:textId="77777777" w:rsidR="00897C8B" w:rsidRPr="004C6B99" w:rsidRDefault="004234F4" w:rsidP="00C25268">
      <w:pPr>
        <w:pStyle w:val="ListParagraph"/>
        <w:numPr>
          <w:ilvl w:val="0"/>
          <w:numId w:val="96"/>
        </w:numPr>
        <w:spacing w:before="120" w:after="120" w:line="22" w:lineRule="atLeast"/>
        <w:rPr>
          <w:rFonts w:cs="Arial"/>
          <w:kern w:val="16"/>
          <w14:ligatures w14:val="standardContextual"/>
          <w14:cntxtAlts/>
        </w:rPr>
      </w:pPr>
      <w:r>
        <w:rPr>
          <w:rFonts w:cs="Arial"/>
          <w:kern w:val="16"/>
          <w14:ligatures w14:val="standardContextual"/>
          <w14:cntxtAlts/>
        </w:rPr>
        <w:t>Use their WV</w:t>
      </w:r>
      <w:r w:rsidR="00897C8B" w:rsidRPr="004C6B99">
        <w:rPr>
          <w:rFonts w:cs="Arial"/>
          <w:kern w:val="16"/>
          <w14:ligatures w14:val="standardContextual"/>
          <w14:cntxtAlts/>
        </w:rPr>
        <w:t xml:space="preserve">C login credentials </w:t>
      </w:r>
    </w:p>
    <w:p w14:paraId="4C1C21EC"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Add the desired email or cell phone number in their user profile</w:t>
      </w:r>
    </w:p>
    <w:p w14:paraId="19E1FA5F" w14:textId="77777777" w:rsidR="00897C8B" w:rsidRPr="004C6B99" w:rsidRDefault="00897C8B" w:rsidP="00C25268">
      <w:pPr>
        <w:pStyle w:val="ListParagraph"/>
        <w:numPr>
          <w:ilvl w:val="0"/>
          <w:numId w:val="96"/>
        </w:numPr>
        <w:spacing w:before="120" w:after="120" w:line="22" w:lineRule="atLeast"/>
        <w:rPr>
          <w:rFonts w:cs="Arial"/>
          <w:kern w:val="16"/>
          <w14:ligatures w14:val="standardContextual"/>
          <w14:cntxtAlts/>
        </w:rPr>
      </w:pPr>
      <w:r w:rsidRPr="004C6B99">
        <w:rPr>
          <w:rFonts w:cs="Arial"/>
          <w:kern w:val="16"/>
          <w14:ligatures w14:val="standardContextual"/>
          <w14:cntxtAlts/>
        </w:rPr>
        <w:t>Users can opt out of receiving text messages at any time by texting STOP to 67283 or 226787.</w:t>
      </w:r>
    </w:p>
    <w:p w14:paraId="6D89FCFB" w14:textId="77777777" w:rsidR="003F463A" w:rsidRPr="00311A4A" w:rsidRDefault="003F463A" w:rsidP="003F463A">
      <w:pPr>
        <w:spacing w:before="120" w:after="120" w:line="22" w:lineRule="atLeast"/>
        <w:rPr>
          <w:rFonts w:cs="Arial"/>
          <w:kern w:val="16"/>
          <w14:ligatures w14:val="standardContextual"/>
          <w14:cntxtAlts/>
        </w:rPr>
      </w:pPr>
      <w:r w:rsidRPr="004C6B99">
        <w:rPr>
          <w:rFonts w:cs="Arial"/>
          <w:kern w:val="16"/>
          <w14:ligatures w14:val="standardContextual"/>
          <w14:cntxtAlts/>
        </w:rPr>
        <w:lastRenderedPageBreak/>
        <w:t xml:space="preserve">The College’s means of communicating during </w:t>
      </w:r>
      <w:proofErr w:type="gramStart"/>
      <w:r w:rsidRPr="004C6B99">
        <w:rPr>
          <w:rFonts w:cs="Arial"/>
          <w:kern w:val="16"/>
          <w14:ligatures w14:val="standardContextual"/>
          <w14:cntxtAlts/>
        </w:rPr>
        <w:t>an emergency situation</w:t>
      </w:r>
      <w:proofErr w:type="gramEnd"/>
      <w:r w:rsidRPr="004C6B99">
        <w:rPr>
          <w:rFonts w:cs="Arial"/>
          <w:kern w:val="16"/>
          <w14:ligatures w14:val="standardContextual"/>
          <w14:cntxtAlts/>
        </w:rPr>
        <w:t xml:space="preserve"> includes the following, although not all of these methods are always</w:t>
      </w:r>
      <w:r w:rsidRPr="00311A4A">
        <w:rPr>
          <w:rFonts w:cs="Arial"/>
          <w:kern w:val="16"/>
          <w14:ligatures w14:val="standardContextual"/>
          <w14:cntxtAlts/>
        </w:rPr>
        <w:t xml:space="preserve"> employed. The communications method used would depend on the type of emergency:</w:t>
      </w:r>
    </w:p>
    <w:p w14:paraId="34CE0A41" w14:textId="77777777" w:rsidR="00311A4A" w:rsidRPr="00311A4A" w:rsidRDefault="00311A4A" w:rsidP="007A723E">
      <w:pPr>
        <w:numPr>
          <w:ilvl w:val="0"/>
          <w:numId w:val="5"/>
        </w:numPr>
        <w:spacing w:before="120" w:after="120" w:line="22" w:lineRule="atLeast"/>
        <w:rPr>
          <w:rFonts w:cs="Arial"/>
          <w:kern w:val="16"/>
          <w14:ligatures w14:val="standardContextual"/>
          <w14:cntxtAlts/>
        </w:rPr>
        <w:sectPr w:rsidR="00311A4A" w:rsidRPr="00311A4A" w:rsidSect="00F70B11">
          <w:type w:val="continuous"/>
          <w:pgSz w:w="12240" w:h="15840"/>
          <w:pgMar w:top="1440" w:right="1080" w:bottom="1440" w:left="1080" w:header="720" w:footer="225" w:gutter="0"/>
          <w:cols w:space="720"/>
          <w:docGrid w:linePitch="360"/>
        </w:sectPr>
      </w:pPr>
    </w:p>
    <w:p w14:paraId="0F515A11"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Cell phone Text/Voice Messaging</w:t>
      </w:r>
    </w:p>
    <w:p w14:paraId="21EC80B2"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All Campus Email Alerts</w:t>
      </w:r>
    </w:p>
    <w:p w14:paraId="67550B3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Computer Instant Pop</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Up Emergency Screen Messages</w:t>
      </w:r>
    </w:p>
    <w:p w14:paraId="2AED5EA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Emergency Website, Facebook, and Twitter Accounts</w:t>
      </w:r>
    </w:p>
    <w:p w14:paraId="475A24D3"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Telephone Trees</w:t>
      </w:r>
    </w:p>
    <w:p w14:paraId="4E389656"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Media (TV, radio, news websites)</w:t>
      </w:r>
    </w:p>
    <w:p w14:paraId="5457492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Fire Alarm System Notification</w:t>
      </w:r>
    </w:p>
    <w:p w14:paraId="430989D5"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Public Address System from Siren and from Public Safety Vehicles</w:t>
      </w:r>
    </w:p>
    <w:p w14:paraId="21F22EDF"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Flyers posted throughout Campus</w:t>
      </w:r>
    </w:p>
    <w:p w14:paraId="4F6E4544" w14:textId="77777777" w:rsidR="003F463A" w:rsidRPr="00311A4A" w:rsidRDefault="003F463A" w:rsidP="00311A4A">
      <w:pPr>
        <w:numPr>
          <w:ilvl w:val="0"/>
          <w:numId w:val="5"/>
        </w:numPr>
        <w:spacing w:after="0" w:line="22" w:lineRule="atLeast"/>
        <w:rPr>
          <w:rFonts w:cs="Arial"/>
          <w:kern w:val="16"/>
          <w14:ligatures w14:val="standardContextual"/>
          <w14:cntxtAlts/>
        </w:rPr>
      </w:pPr>
      <w:r w:rsidRPr="00311A4A">
        <w:rPr>
          <w:rFonts w:cs="Arial"/>
          <w:kern w:val="16"/>
          <w14:ligatures w14:val="standardContextual"/>
          <w14:cntxtAlts/>
        </w:rPr>
        <w:t>Direct On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foot and In</w:t>
      </w:r>
      <w:r w:rsidRPr="00311A4A">
        <w:rPr>
          <w:rFonts w:ascii="Cambria Math" w:hAnsi="Cambria Math" w:cs="Cambria Math"/>
          <w:kern w:val="16"/>
          <w14:ligatures w14:val="standardContextual"/>
          <w14:cntxtAlts/>
        </w:rPr>
        <w:t>‐</w:t>
      </w:r>
      <w:r w:rsidRPr="00311A4A">
        <w:rPr>
          <w:rFonts w:cs="Arial"/>
          <w:kern w:val="16"/>
          <w14:ligatures w14:val="standardContextual"/>
          <w14:cntxtAlts/>
        </w:rPr>
        <w:t>person Notifications</w:t>
      </w:r>
    </w:p>
    <w:p w14:paraId="62EBF3C5" w14:textId="77777777" w:rsidR="00311A4A" w:rsidRDefault="00311A4A" w:rsidP="00F05B5D">
      <w:pPr>
        <w:spacing w:before="120" w:after="120" w:line="22" w:lineRule="atLeast"/>
        <w:rPr>
          <w:rFonts w:cs="Arial"/>
          <w:kern w:val="16"/>
          <w14:ligatures w14:val="standardContextual"/>
          <w14:cntxtAlts/>
        </w:rPr>
        <w:sectPr w:rsidR="00311A4A" w:rsidSect="00311A4A">
          <w:type w:val="continuous"/>
          <w:pgSz w:w="12240" w:h="15840"/>
          <w:pgMar w:top="1440" w:right="1080" w:bottom="1440" w:left="1080" w:header="720" w:footer="225" w:gutter="0"/>
          <w:cols w:num="2" w:space="720"/>
          <w:docGrid w:linePitch="360"/>
        </w:sectPr>
      </w:pPr>
    </w:p>
    <w:p w14:paraId="6D98A12B" w14:textId="77777777" w:rsidR="007D3F6A" w:rsidRDefault="007D3F6A" w:rsidP="00F05B5D">
      <w:pPr>
        <w:spacing w:before="120" w:after="120" w:line="22" w:lineRule="atLeast"/>
        <w:rPr>
          <w:rFonts w:cs="Arial"/>
          <w:kern w:val="16"/>
          <w14:ligatures w14:val="standardContextual"/>
          <w14:cntxtAlts/>
        </w:rPr>
      </w:pPr>
    </w:p>
    <w:p w14:paraId="2946DB82" w14:textId="77777777" w:rsidR="00710BE7" w:rsidRPr="001D11AC" w:rsidRDefault="00710BE7" w:rsidP="00F05B5D">
      <w:pPr>
        <w:kinsoku w:val="0"/>
        <w:overflowPunct w:val="0"/>
        <w:autoSpaceDE w:val="0"/>
        <w:autoSpaceDN w:val="0"/>
        <w:adjustRightInd w:val="0"/>
        <w:spacing w:before="120" w:after="120" w:line="22" w:lineRule="atLeast"/>
        <w:rPr>
          <w:rFonts w:ascii="Times New Roman" w:hAnsi="Times New Roman" w:cs="Times New Roman"/>
          <w:kern w:val="16"/>
          <w:sz w:val="7"/>
          <w:szCs w:val="7"/>
          <w14:ligatures w14:val="standardContextual"/>
          <w14:cntxtAlts/>
        </w:rPr>
      </w:pPr>
    </w:p>
    <w:tbl>
      <w:tblPr>
        <w:tblStyle w:val="GridTable1Light"/>
        <w:tblW w:w="0" w:type="auto"/>
        <w:tblLayout w:type="fixed"/>
        <w:tblLook w:val="0000" w:firstRow="0" w:lastRow="0" w:firstColumn="0" w:lastColumn="0" w:noHBand="0" w:noVBand="0"/>
      </w:tblPr>
      <w:tblGrid>
        <w:gridCol w:w="2155"/>
        <w:gridCol w:w="3505"/>
        <w:gridCol w:w="3821"/>
      </w:tblGrid>
      <w:tr w:rsidR="00710BE7" w:rsidRPr="001D11AC" w14:paraId="7F941B8D" w14:textId="77777777" w:rsidTr="007D3F6A">
        <w:trPr>
          <w:trHeight w:val="372"/>
        </w:trPr>
        <w:tc>
          <w:tcPr>
            <w:tcW w:w="2155" w:type="dxa"/>
            <w:shd w:val="clear" w:color="auto" w:fill="000000" w:themeFill="text1"/>
            <w:vAlign w:val="center"/>
          </w:tcPr>
          <w:p w14:paraId="5997CC1D" w14:textId="77777777" w:rsidR="00710BE7" w:rsidRPr="001D11AC" w:rsidRDefault="00710BE7" w:rsidP="00F05B5D">
            <w:pPr>
              <w:kinsoku w:val="0"/>
              <w:overflowPunct w:val="0"/>
              <w:autoSpaceDE w:val="0"/>
              <w:autoSpaceDN w:val="0"/>
              <w:adjustRightInd w:val="0"/>
              <w:spacing w:before="120" w:after="120" w:line="22" w:lineRule="atLeast"/>
              <w:jc w:val="center"/>
              <w:rPr>
                <w:rFonts w:ascii="Franklin Gothic Demi" w:hAnsi="Franklin Gothic Demi" w:cs="Arial"/>
                <w:kern w:val="16"/>
                <w:szCs w:val="8"/>
                <w14:ligatures w14:val="standardContextual"/>
                <w14:cntxtAlts/>
              </w:rPr>
            </w:pPr>
          </w:p>
        </w:tc>
        <w:tc>
          <w:tcPr>
            <w:tcW w:w="3505" w:type="dxa"/>
            <w:shd w:val="clear" w:color="auto" w:fill="000000" w:themeFill="text1"/>
            <w:vAlign w:val="center"/>
          </w:tcPr>
          <w:p w14:paraId="4FD2A12A" w14:textId="77777777" w:rsidR="00710BE7" w:rsidRPr="001D11AC" w:rsidRDefault="00710BE7" w:rsidP="00F05B5D">
            <w:pPr>
              <w:kinsoku w:val="0"/>
              <w:overflowPunct w:val="0"/>
              <w:autoSpaceDE w:val="0"/>
              <w:autoSpaceDN w:val="0"/>
              <w:adjustRightInd w:val="0"/>
              <w:spacing w:before="120" w:after="120" w:line="22" w:lineRule="atLeast"/>
              <w:ind w:left="55" w:right="54"/>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Timely Warning (TWN)</w:t>
            </w:r>
          </w:p>
        </w:tc>
        <w:tc>
          <w:tcPr>
            <w:tcW w:w="3821" w:type="dxa"/>
            <w:shd w:val="clear" w:color="auto" w:fill="000000" w:themeFill="text1"/>
            <w:vAlign w:val="center"/>
          </w:tcPr>
          <w:p w14:paraId="78CF1FA6" w14:textId="77777777" w:rsidR="00710BE7" w:rsidRPr="001D11AC" w:rsidRDefault="00710BE7" w:rsidP="00F05B5D">
            <w:pPr>
              <w:kinsoku w:val="0"/>
              <w:overflowPunct w:val="0"/>
              <w:autoSpaceDE w:val="0"/>
              <w:autoSpaceDN w:val="0"/>
              <w:adjustRightInd w:val="0"/>
              <w:spacing w:before="120" w:after="120" w:line="22" w:lineRule="atLeast"/>
              <w:ind w:left="104" w:right="100"/>
              <w:jc w:val="center"/>
              <w:rPr>
                <w:rFonts w:ascii="Franklin Gothic Demi" w:hAnsi="Franklin Gothic Demi" w:cs="Arial"/>
                <w:color w:val="FFFFFF"/>
                <w:kern w:val="16"/>
                <w:szCs w:val="9"/>
                <w14:ligatures w14:val="standardContextual"/>
                <w14:cntxtAlts/>
              </w:rPr>
            </w:pPr>
            <w:r w:rsidRPr="001D11AC">
              <w:rPr>
                <w:rFonts w:ascii="Franklin Gothic Demi" w:hAnsi="Franklin Gothic Demi" w:cs="Arial"/>
                <w:color w:val="FFFFFF"/>
                <w:kern w:val="16"/>
                <w:szCs w:val="9"/>
                <w14:ligatures w14:val="standardContextual"/>
                <w14:cntxtAlts/>
              </w:rPr>
              <w:t>Immediate Notification (IN)</w:t>
            </w:r>
          </w:p>
        </w:tc>
      </w:tr>
      <w:tr w:rsidR="00710BE7" w:rsidRPr="001D11AC" w14:paraId="04ACB477" w14:textId="77777777" w:rsidTr="007D3F6A">
        <w:trPr>
          <w:trHeight w:val="548"/>
        </w:trPr>
        <w:tc>
          <w:tcPr>
            <w:tcW w:w="2155" w:type="dxa"/>
            <w:shd w:val="clear" w:color="auto" w:fill="000000" w:themeFill="text1"/>
          </w:tcPr>
          <w:p w14:paraId="414CC2A7"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Legal Standard:</w:t>
            </w:r>
          </w:p>
        </w:tc>
        <w:tc>
          <w:tcPr>
            <w:tcW w:w="3505" w:type="dxa"/>
          </w:tcPr>
          <w:p w14:paraId="0844AB15" w14:textId="77777777" w:rsidR="00710BE7" w:rsidRPr="001D11AC" w:rsidRDefault="00710BE7" w:rsidP="00F05B5D">
            <w:pPr>
              <w:kinsoku w:val="0"/>
              <w:overflowPunct w:val="0"/>
              <w:autoSpaceDE w:val="0"/>
              <w:autoSpaceDN w:val="0"/>
              <w:adjustRightInd w:val="0"/>
              <w:spacing w:before="120" w:after="120" w:line="22" w:lineRule="atLeast"/>
              <w:ind w:left="299" w:right="323"/>
              <w:rPr>
                <w:rFonts w:cs="Arial"/>
                <w:kern w:val="16"/>
                <w:szCs w:val="9"/>
                <w14:ligatures w14:val="standardContextual"/>
                <w14:cntxtAlts/>
              </w:rPr>
            </w:pPr>
            <w:r w:rsidRPr="001D11AC">
              <w:rPr>
                <w:rFonts w:cs="Arial"/>
                <w:kern w:val="16"/>
                <w:szCs w:val="9"/>
                <w14:ligatures w14:val="standardContextual"/>
                <w14:cntxtAlts/>
              </w:rPr>
              <w:t>Potential ongoing or serious threat</w:t>
            </w:r>
          </w:p>
        </w:tc>
        <w:tc>
          <w:tcPr>
            <w:tcW w:w="3821" w:type="dxa"/>
          </w:tcPr>
          <w:p w14:paraId="2686CF58" w14:textId="77777777" w:rsidR="00710BE7" w:rsidRPr="001D11AC" w:rsidRDefault="00710BE7" w:rsidP="00F05B5D">
            <w:pPr>
              <w:kinsoku w:val="0"/>
              <w:overflowPunct w:val="0"/>
              <w:autoSpaceDE w:val="0"/>
              <w:autoSpaceDN w:val="0"/>
              <w:adjustRightInd w:val="0"/>
              <w:spacing w:before="120" w:after="120" w:line="22" w:lineRule="atLeast"/>
              <w:ind w:left="162" w:right="199"/>
              <w:rPr>
                <w:rFonts w:cs="Arial"/>
                <w:kern w:val="16"/>
                <w:szCs w:val="9"/>
                <w14:ligatures w14:val="standardContextual"/>
                <w14:cntxtAlts/>
              </w:rPr>
            </w:pPr>
            <w:r w:rsidRPr="001D11AC">
              <w:rPr>
                <w:rFonts w:cs="Arial"/>
                <w:kern w:val="16"/>
                <w:szCs w:val="9"/>
                <w14:ligatures w14:val="standardContextual"/>
                <w14:cntxtAlts/>
              </w:rPr>
              <w:t>Immediate threat to health and safety</w:t>
            </w:r>
          </w:p>
        </w:tc>
      </w:tr>
      <w:tr w:rsidR="00710BE7" w:rsidRPr="001D11AC" w14:paraId="7F4B5743" w14:textId="77777777" w:rsidTr="007D3F6A">
        <w:trPr>
          <w:trHeight w:val="1097"/>
        </w:trPr>
        <w:tc>
          <w:tcPr>
            <w:tcW w:w="2155" w:type="dxa"/>
            <w:shd w:val="clear" w:color="auto" w:fill="000000" w:themeFill="text1"/>
          </w:tcPr>
          <w:p w14:paraId="610124A6" w14:textId="77777777" w:rsidR="00710BE7" w:rsidRPr="001D11AC" w:rsidRDefault="007D3F6A"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Ci</w:t>
            </w:r>
            <w:r w:rsidR="00710BE7" w:rsidRPr="001D11AC">
              <w:rPr>
                <w:rFonts w:ascii="Franklin Gothic Demi" w:hAnsi="Franklin Gothic Demi" w:cs="Arial"/>
                <w:color w:val="FFFFFF"/>
                <w:kern w:val="16"/>
                <w:sz w:val="24"/>
                <w:szCs w:val="9"/>
                <w14:ligatures w14:val="standardContextual"/>
                <w14:cntxtAlts/>
              </w:rPr>
              <w:t>rcumstances:</w:t>
            </w:r>
          </w:p>
        </w:tc>
        <w:tc>
          <w:tcPr>
            <w:tcW w:w="3505" w:type="dxa"/>
          </w:tcPr>
          <w:p w14:paraId="0059ECB3"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Clery-reportable crimes that have been reported</w:t>
            </w:r>
          </w:p>
          <w:p w14:paraId="5AB94BBE"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(occurred in past)</w:t>
            </w:r>
          </w:p>
        </w:tc>
        <w:tc>
          <w:tcPr>
            <w:tcW w:w="3821" w:type="dxa"/>
          </w:tcPr>
          <w:p w14:paraId="380441E7"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Clery-reportable crimes as well as other types of emergencies (happening right now or</w:t>
            </w:r>
          </w:p>
          <w:p w14:paraId="7E72BFEB" w14:textId="77777777" w:rsidR="00710BE7" w:rsidRPr="001D11AC" w:rsidRDefault="00710BE7"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about to happen)</w:t>
            </w:r>
          </w:p>
        </w:tc>
      </w:tr>
      <w:tr w:rsidR="00710BE7" w:rsidRPr="001D11AC" w14:paraId="1DCF2836" w14:textId="77777777" w:rsidTr="007D3F6A">
        <w:trPr>
          <w:trHeight w:val="593"/>
        </w:trPr>
        <w:tc>
          <w:tcPr>
            <w:tcW w:w="2155" w:type="dxa"/>
            <w:shd w:val="clear" w:color="auto" w:fill="000000" w:themeFill="text1"/>
          </w:tcPr>
          <w:p w14:paraId="304CDFC4"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Audience:</w:t>
            </w:r>
          </w:p>
        </w:tc>
        <w:tc>
          <w:tcPr>
            <w:tcW w:w="3505" w:type="dxa"/>
          </w:tcPr>
          <w:p w14:paraId="6B0F51AB"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Community-wide</w:t>
            </w:r>
          </w:p>
        </w:tc>
        <w:tc>
          <w:tcPr>
            <w:tcW w:w="3821" w:type="dxa"/>
          </w:tcPr>
          <w:p w14:paraId="6F9C3DB5" w14:textId="77777777" w:rsidR="00710BE7" w:rsidRPr="001D11AC" w:rsidRDefault="00710BE7" w:rsidP="00F05B5D">
            <w:pPr>
              <w:kinsoku w:val="0"/>
              <w:overflowPunct w:val="0"/>
              <w:autoSpaceDE w:val="0"/>
              <w:autoSpaceDN w:val="0"/>
              <w:adjustRightInd w:val="0"/>
              <w:spacing w:before="120" w:after="120" w:line="22" w:lineRule="atLeast"/>
              <w:ind w:left="162" w:right="204"/>
              <w:rPr>
                <w:rFonts w:cs="Arial"/>
                <w:kern w:val="16"/>
                <w:szCs w:val="9"/>
                <w14:ligatures w14:val="standardContextual"/>
                <w14:cntxtAlts/>
              </w:rPr>
            </w:pPr>
            <w:r w:rsidRPr="001D11AC">
              <w:rPr>
                <w:rFonts w:cs="Arial"/>
                <w:kern w:val="16"/>
                <w:szCs w:val="9"/>
                <w14:ligatures w14:val="standardContextual"/>
                <w14:cntxtAlts/>
              </w:rPr>
              <w:t>Can send to a segment of the community, if appropriate</w:t>
            </w:r>
          </w:p>
        </w:tc>
      </w:tr>
      <w:tr w:rsidR="00710BE7" w:rsidRPr="001D11AC" w14:paraId="7341413C" w14:textId="77777777" w:rsidTr="007D3F6A">
        <w:trPr>
          <w:trHeight w:val="512"/>
        </w:trPr>
        <w:tc>
          <w:tcPr>
            <w:tcW w:w="2155" w:type="dxa"/>
            <w:shd w:val="clear" w:color="auto" w:fill="000000" w:themeFill="text1"/>
          </w:tcPr>
          <w:p w14:paraId="730E02A8" w14:textId="77777777" w:rsidR="00710BE7" w:rsidRPr="001D11AC" w:rsidRDefault="00710BE7" w:rsidP="00F05B5D">
            <w:pPr>
              <w:kinsoku w:val="0"/>
              <w:overflowPunct w:val="0"/>
              <w:autoSpaceDE w:val="0"/>
              <w:autoSpaceDN w:val="0"/>
              <w:adjustRightInd w:val="0"/>
              <w:spacing w:before="120" w:after="120" w:line="22" w:lineRule="atLeast"/>
              <w:ind w:right="47"/>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When Issued:</w:t>
            </w:r>
          </w:p>
        </w:tc>
        <w:tc>
          <w:tcPr>
            <w:tcW w:w="3505" w:type="dxa"/>
          </w:tcPr>
          <w:p w14:paraId="48ACA630" w14:textId="77777777" w:rsidR="00710BE7" w:rsidRPr="001D11AC" w:rsidRDefault="00710BE7" w:rsidP="00F05B5D">
            <w:pPr>
              <w:kinsoku w:val="0"/>
              <w:overflowPunct w:val="0"/>
              <w:autoSpaceDE w:val="0"/>
              <w:autoSpaceDN w:val="0"/>
              <w:adjustRightInd w:val="0"/>
              <w:spacing w:before="120" w:after="120" w:line="22" w:lineRule="atLeast"/>
              <w:ind w:left="299" w:right="249"/>
              <w:rPr>
                <w:rFonts w:cs="Arial"/>
                <w:kern w:val="16"/>
                <w:szCs w:val="9"/>
                <w14:ligatures w14:val="standardContextual"/>
                <w14:cntxtAlts/>
              </w:rPr>
            </w:pPr>
            <w:r w:rsidRPr="001D11AC">
              <w:rPr>
                <w:rFonts w:cs="Arial"/>
                <w:kern w:val="16"/>
                <w:szCs w:val="9"/>
                <w14:ligatures w14:val="standardContextual"/>
                <w14:cntxtAlts/>
              </w:rPr>
              <w:t>As soon as pertinent information is available</w:t>
            </w:r>
          </w:p>
        </w:tc>
        <w:tc>
          <w:tcPr>
            <w:tcW w:w="3821" w:type="dxa"/>
          </w:tcPr>
          <w:p w14:paraId="7C5E99B2" w14:textId="77777777" w:rsidR="00710BE7" w:rsidRPr="001D11AC" w:rsidRDefault="00710BE7" w:rsidP="00F05B5D">
            <w:pPr>
              <w:kinsoku w:val="0"/>
              <w:overflowPunct w:val="0"/>
              <w:autoSpaceDE w:val="0"/>
              <w:autoSpaceDN w:val="0"/>
              <w:adjustRightInd w:val="0"/>
              <w:spacing w:before="120" w:after="120" w:line="22" w:lineRule="atLeast"/>
              <w:ind w:left="162" w:right="120"/>
              <w:rPr>
                <w:rFonts w:cs="Arial"/>
                <w:kern w:val="16"/>
                <w:szCs w:val="9"/>
                <w14:ligatures w14:val="standardContextual"/>
                <w14:cntxtAlts/>
              </w:rPr>
            </w:pPr>
            <w:r w:rsidRPr="001D11AC">
              <w:rPr>
                <w:rFonts w:cs="Arial"/>
                <w:kern w:val="16"/>
                <w:szCs w:val="9"/>
                <w14:ligatures w14:val="standardContextual"/>
                <w14:cntxtAlts/>
              </w:rPr>
              <w:t>Upon confirmation of emergency (when possible)</w:t>
            </w:r>
          </w:p>
        </w:tc>
      </w:tr>
      <w:tr w:rsidR="00710BE7" w:rsidRPr="001D11AC" w14:paraId="6D96E8C5" w14:textId="77777777" w:rsidTr="007D3F6A">
        <w:trPr>
          <w:trHeight w:val="458"/>
        </w:trPr>
        <w:tc>
          <w:tcPr>
            <w:tcW w:w="2155" w:type="dxa"/>
            <w:shd w:val="clear" w:color="auto" w:fill="000000" w:themeFill="text1"/>
          </w:tcPr>
          <w:p w14:paraId="4B7D75BD" w14:textId="77777777" w:rsidR="00710BE7" w:rsidRPr="001D11AC" w:rsidRDefault="00710BE7" w:rsidP="00F05B5D">
            <w:pPr>
              <w:kinsoku w:val="0"/>
              <w:overflowPunct w:val="0"/>
              <w:autoSpaceDE w:val="0"/>
              <w:autoSpaceDN w:val="0"/>
              <w:adjustRightInd w:val="0"/>
              <w:spacing w:before="120" w:after="120" w:line="22" w:lineRule="atLeast"/>
              <w:ind w:right="46"/>
              <w:rPr>
                <w:rFonts w:ascii="Franklin Gothic Demi" w:hAnsi="Franklin Gothic Demi" w:cs="Arial"/>
                <w:color w:val="FFFFFF"/>
                <w:kern w:val="16"/>
                <w:sz w:val="24"/>
                <w:szCs w:val="9"/>
                <w14:ligatures w14:val="standardContextual"/>
                <w14:cntxtAlts/>
              </w:rPr>
            </w:pPr>
            <w:r w:rsidRPr="001D11AC">
              <w:rPr>
                <w:rFonts w:ascii="Franklin Gothic Demi" w:hAnsi="Franklin Gothic Demi" w:cs="Arial"/>
                <w:color w:val="FFFFFF"/>
                <w:kern w:val="16"/>
                <w:sz w:val="24"/>
                <w:szCs w:val="9"/>
                <w14:ligatures w14:val="standardContextual"/>
                <w14:cntxtAlts/>
              </w:rPr>
              <w:t>Follow-Up:</w:t>
            </w:r>
          </w:p>
        </w:tc>
        <w:tc>
          <w:tcPr>
            <w:tcW w:w="3505" w:type="dxa"/>
          </w:tcPr>
          <w:p w14:paraId="2EE00BC5" w14:textId="77777777" w:rsidR="00710BE7" w:rsidRPr="001D11AC" w:rsidRDefault="00710BE7" w:rsidP="00F05B5D">
            <w:pPr>
              <w:kinsoku w:val="0"/>
              <w:overflowPunct w:val="0"/>
              <w:autoSpaceDE w:val="0"/>
              <w:autoSpaceDN w:val="0"/>
              <w:adjustRightInd w:val="0"/>
              <w:spacing w:before="120" w:after="120" w:line="22" w:lineRule="atLeast"/>
              <w:ind w:left="299" w:right="54"/>
              <w:rPr>
                <w:rFonts w:cs="Arial"/>
                <w:kern w:val="16"/>
                <w:szCs w:val="9"/>
                <w14:ligatures w14:val="standardContextual"/>
                <w14:cntxtAlts/>
              </w:rPr>
            </w:pPr>
            <w:r w:rsidRPr="001D11AC">
              <w:rPr>
                <w:rFonts w:cs="Arial"/>
                <w:kern w:val="16"/>
                <w:szCs w:val="9"/>
                <w14:ligatures w14:val="standardContextual"/>
                <w14:cntxtAlts/>
              </w:rPr>
              <w:t>Not Required</w:t>
            </w:r>
          </w:p>
        </w:tc>
        <w:tc>
          <w:tcPr>
            <w:tcW w:w="3821" w:type="dxa"/>
          </w:tcPr>
          <w:p w14:paraId="232871E4" w14:textId="77777777" w:rsidR="00710BE7" w:rsidRPr="001D11AC" w:rsidRDefault="007D3F6A" w:rsidP="00F05B5D">
            <w:pPr>
              <w:kinsoku w:val="0"/>
              <w:overflowPunct w:val="0"/>
              <w:autoSpaceDE w:val="0"/>
              <w:autoSpaceDN w:val="0"/>
              <w:adjustRightInd w:val="0"/>
              <w:spacing w:before="120" w:after="120" w:line="22" w:lineRule="atLeast"/>
              <w:ind w:left="162" w:right="100"/>
              <w:rPr>
                <w:rFonts w:cs="Arial"/>
                <w:kern w:val="16"/>
                <w:szCs w:val="9"/>
                <w14:ligatures w14:val="standardContextual"/>
                <w14:cntxtAlts/>
              </w:rPr>
            </w:pPr>
            <w:r w:rsidRPr="001D11AC">
              <w:rPr>
                <w:rFonts w:cs="Arial"/>
                <w:kern w:val="16"/>
                <w:szCs w:val="9"/>
                <w14:ligatures w14:val="standardContextual"/>
                <w14:cntxtAlts/>
              </w:rPr>
              <w:t>R</w:t>
            </w:r>
            <w:r w:rsidR="00710BE7" w:rsidRPr="001D11AC">
              <w:rPr>
                <w:rFonts w:cs="Arial"/>
                <w:kern w:val="16"/>
                <w:szCs w:val="9"/>
                <w14:ligatures w14:val="standardContextual"/>
                <w14:cntxtAlts/>
              </w:rPr>
              <w:t>equired</w:t>
            </w:r>
          </w:p>
        </w:tc>
      </w:tr>
    </w:tbl>
    <w:p w14:paraId="110FFD37" w14:textId="77777777" w:rsidR="00962BDF" w:rsidRDefault="00962BDF">
      <w:bookmarkStart w:id="77" w:name="_Toc521329754"/>
    </w:p>
    <w:p w14:paraId="3C66884F" w14:textId="77777777" w:rsidR="00480F14" w:rsidRPr="001D11AC" w:rsidRDefault="007D2F77" w:rsidP="001B364E">
      <w:pPr>
        <w:pStyle w:val="Heading2"/>
      </w:pPr>
      <w:bookmarkStart w:id="78" w:name="_Toc521922657"/>
      <w:bookmarkStart w:id="79" w:name="_Toc54871183"/>
      <w:bookmarkEnd w:id="77"/>
      <w:r>
        <w:t>Daily Crime and Fire Log</w:t>
      </w:r>
      <w:bookmarkEnd w:id="78"/>
      <w:r w:rsidR="003A3B3B" w:rsidRPr="001838C4">
        <w:rPr>
          <w:rStyle w:val="FootnoteReference"/>
          <w:rFonts w:ascii="Franklin Gothic Book" w:hAnsi="Franklin Gothic Book"/>
          <w:i w:val="0"/>
        </w:rPr>
        <w:footnoteReference w:id="9"/>
      </w:r>
      <w:bookmarkEnd w:id="79"/>
    </w:p>
    <w:p w14:paraId="06B8C23D" w14:textId="77777777" w:rsidR="00253656" w:rsidRDefault="00390D72" w:rsidP="00F05B5D">
      <w:pPr>
        <w:spacing w:before="120" w:after="120" w:line="22" w:lineRule="atLeast"/>
        <w:rPr>
          <w:rFonts w:cs="Arial"/>
          <w:kern w:val="16"/>
          <w14:ligatures w14:val="standardContextual"/>
          <w14:cntxtAlts/>
        </w:rPr>
      </w:pPr>
      <w:r>
        <w:rPr>
          <w:rFonts w:cs="Arial"/>
          <w:kern w:val="16"/>
          <w14:ligatures w14:val="standardContextual"/>
          <w14:cntxtAlts/>
        </w:rPr>
        <w:t>The Safety, Security and Emergency Manager along with the</w:t>
      </w:r>
      <w:r w:rsidR="00243F73">
        <w:rPr>
          <w:rFonts w:cs="Arial"/>
          <w:kern w:val="16"/>
          <w14:ligatures w14:val="standardContextual"/>
          <w14:cntxtAlts/>
        </w:rPr>
        <w:t xml:space="preserve"> Executive</w:t>
      </w:r>
      <w:r>
        <w:rPr>
          <w:rFonts w:cs="Arial"/>
          <w:kern w:val="16"/>
          <w14:ligatures w14:val="standardContextual"/>
          <w14:cntxtAlts/>
        </w:rPr>
        <w:t xml:space="preserve"> </w:t>
      </w:r>
      <w:r w:rsidR="00243F73">
        <w:rPr>
          <w:rFonts w:cs="Arial"/>
          <w:kern w:val="16"/>
          <w14:ligatures w14:val="standardContextual"/>
          <w14:cntxtAlts/>
        </w:rPr>
        <w:t>A</w:t>
      </w:r>
      <w:r>
        <w:rPr>
          <w:rFonts w:cs="Arial"/>
          <w:kern w:val="16"/>
          <w14:ligatures w14:val="standardContextual"/>
          <w14:cntxtAlts/>
        </w:rPr>
        <w:t>ssistant</w:t>
      </w:r>
      <w:r w:rsidR="00243F73">
        <w:rPr>
          <w:rFonts w:cs="Arial"/>
          <w:kern w:val="16"/>
          <w14:ligatures w14:val="standardContextual"/>
          <w14:cntxtAlts/>
        </w:rPr>
        <w:t>-to the Vice President of Administrative Services</w:t>
      </w:r>
      <w:ins w:id="80" w:author="Maddy, Heather" w:date="2019-09-03T14:40:00Z">
        <w:r w:rsidR="009E6772">
          <w:rPr>
            <w:rFonts w:cs="Arial"/>
            <w:kern w:val="16"/>
            <w14:ligatures w14:val="standardContextual"/>
            <w14:cntxtAlts/>
          </w:rPr>
          <w:t xml:space="preserve"> </w:t>
        </w:r>
      </w:ins>
      <w:r w:rsidR="00480F14" w:rsidRPr="007D2F77">
        <w:rPr>
          <w:rFonts w:cs="Arial"/>
          <w:kern w:val="16"/>
          <w14:ligatures w14:val="standardContextual"/>
          <w14:cntxtAlts/>
        </w:rPr>
        <w:t>makes the Daily Crime and Fire Logs for the most recent 60</w:t>
      </w:r>
      <w:r w:rsidR="00480F14" w:rsidRPr="007D2F77">
        <w:rPr>
          <w:rFonts w:ascii="Cambria Math" w:hAnsi="Cambria Math" w:cs="Cambria Math"/>
          <w:kern w:val="16"/>
          <w14:ligatures w14:val="standardContextual"/>
          <w14:cntxtAlts/>
        </w:rPr>
        <w:t>‐</w:t>
      </w:r>
      <w:r w:rsidR="00480F14" w:rsidRPr="007D2F77">
        <w:rPr>
          <w:rFonts w:cs="Arial"/>
          <w:kern w:val="16"/>
          <w14:ligatures w14:val="standardContextual"/>
          <w14:cntxtAlts/>
        </w:rPr>
        <w:t xml:space="preserve">day period open to public inspection at </w:t>
      </w:r>
      <w:r w:rsidR="00350B71">
        <w:rPr>
          <w:rFonts w:cs="Arial"/>
          <w:kern w:val="16"/>
          <w14:ligatures w14:val="standardContextual"/>
          <w14:cntxtAlts/>
        </w:rPr>
        <w:t xml:space="preserve">the </w:t>
      </w:r>
      <w:r w:rsidR="00A24A5A">
        <w:rPr>
          <w:rFonts w:cs="Arial"/>
          <w:kern w:val="16"/>
          <w14:ligatures w14:val="standardContextual"/>
          <w14:cntxtAlts/>
        </w:rPr>
        <w:t xml:space="preserve">Administrative </w:t>
      </w:r>
      <w:r w:rsidR="00243F73">
        <w:rPr>
          <w:rFonts w:cs="Arial"/>
          <w:kern w:val="16"/>
          <w14:ligatures w14:val="standardContextual"/>
          <w14:cntxtAlts/>
        </w:rPr>
        <w:t>O</w:t>
      </w:r>
      <w:r w:rsidR="00A24A5A">
        <w:rPr>
          <w:rFonts w:cs="Arial"/>
          <w:kern w:val="16"/>
          <w14:ligatures w14:val="standardContextual"/>
          <w14:cntxtAlts/>
        </w:rPr>
        <w:t>ffice Campus Safety</w:t>
      </w:r>
      <w:r w:rsidR="00480F14" w:rsidRPr="007D2F77">
        <w:rPr>
          <w:rFonts w:cs="Arial"/>
          <w:kern w:val="16"/>
          <w14:ligatures w14:val="standardContextual"/>
          <w14:cntxtAlts/>
        </w:rPr>
        <w:t xml:space="preserve"> </w:t>
      </w:r>
      <w:r w:rsidR="00A24A5A">
        <w:rPr>
          <w:rFonts w:cs="Arial"/>
          <w:kern w:val="16"/>
          <w14:ligatures w14:val="standardContextual"/>
          <w14:cntxtAlts/>
        </w:rPr>
        <w:t xml:space="preserve">in </w:t>
      </w:r>
      <w:proofErr w:type="spellStart"/>
      <w:r w:rsidR="00A24A5A">
        <w:rPr>
          <w:rFonts w:cs="Arial"/>
          <w:kern w:val="16"/>
          <w14:ligatures w14:val="standardContextual"/>
          <w14:cntxtAlts/>
        </w:rPr>
        <w:t>Wenatchi</w:t>
      </w:r>
      <w:proofErr w:type="spellEnd"/>
      <w:r w:rsidR="00A24A5A">
        <w:rPr>
          <w:rFonts w:cs="Arial"/>
          <w:kern w:val="16"/>
          <w14:ligatures w14:val="standardContextual"/>
          <w14:cntxtAlts/>
        </w:rPr>
        <w:t xml:space="preserve"> Hall, 3</w:t>
      </w:r>
      <w:r w:rsidR="00A24A5A" w:rsidRPr="00A24A5A">
        <w:rPr>
          <w:rFonts w:cs="Arial"/>
          <w:kern w:val="16"/>
          <w:vertAlign w:val="superscript"/>
          <w14:ligatures w14:val="standardContextual"/>
          <w14:cntxtAlts/>
        </w:rPr>
        <w:t>rd</w:t>
      </w:r>
      <w:r w:rsidR="00A24A5A">
        <w:rPr>
          <w:rFonts w:cs="Arial"/>
          <w:kern w:val="16"/>
          <w14:ligatures w14:val="standardContextual"/>
          <w14:cntxtAlts/>
        </w:rPr>
        <w:t xml:space="preserve"> floor at 1300 5</w:t>
      </w:r>
      <w:r w:rsidR="00A24A5A" w:rsidRPr="00A24A5A">
        <w:rPr>
          <w:rFonts w:cs="Arial"/>
          <w:kern w:val="16"/>
          <w:vertAlign w:val="superscript"/>
          <w14:ligatures w14:val="standardContextual"/>
          <w14:cntxtAlts/>
        </w:rPr>
        <w:t>th</w:t>
      </w:r>
      <w:r w:rsidR="00A24A5A">
        <w:rPr>
          <w:rFonts w:cs="Arial"/>
          <w:kern w:val="16"/>
          <w14:ligatures w14:val="standardContextual"/>
          <w14:cntxtAlts/>
        </w:rPr>
        <w:t xml:space="preserve"> ST., Wenatchee, WA  98801</w:t>
      </w:r>
      <w:r w:rsidR="00480F14" w:rsidRPr="007D2F77">
        <w:rPr>
          <w:rFonts w:cs="Arial"/>
          <w:kern w:val="16"/>
          <w14:ligatures w14:val="standardContextual"/>
          <w14:cntxtAlts/>
        </w:rPr>
        <w:t xml:space="preserve">. </w:t>
      </w:r>
      <w:r w:rsidR="00A24A5A">
        <w:rPr>
          <w:rFonts w:cs="Arial"/>
          <w:kern w:val="16"/>
          <w14:ligatures w14:val="standardContextual"/>
          <w14:cntxtAlts/>
        </w:rPr>
        <w:t xml:space="preserve">WVC has 24/7, 365 days physical security patrols and can be </w:t>
      </w:r>
      <w:proofErr w:type="gramStart"/>
      <w:r w:rsidR="00A24A5A">
        <w:rPr>
          <w:rFonts w:cs="Arial"/>
          <w:kern w:val="16"/>
          <w14:ligatures w14:val="standardContextual"/>
          <w14:cntxtAlts/>
        </w:rPr>
        <w:t>reach</w:t>
      </w:r>
      <w:proofErr w:type="gramEnd"/>
      <w:r w:rsidR="00A24A5A">
        <w:rPr>
          <w:rFonts w:cs="Arial"/>
          <w:kern w:val="16"/>
          <w14:ligatures w14:val="standardContextual"/>
          <w14:cntxtAlts/>
        </w:rPr>
        <w:t xml:space="preserve"> at X6911 or 682-6911.</w:t>
      </w:r>
    </w:p>
    <w:p w14:paraId="2D4102D3"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w:t>
      </w:r>
      <w:proofErr w:type="gramStart"/>
      <w:r w:rsidRPr="007D2F77">
        <w:rPr>
          <w:rFonts w:cs="Arial"/>
          <w:kern w:val="16"/>
          <w14:ligatures w14:val="standardContextual"/>
          <w14:cntxtAlts/>
        </w:rPr>
        <w:t>any and all</w:t>
      </w:r>
      <w:proofErr w:type="gramEnd"/>
      <w:r w:rsidRPr="007D2F77">
        <w:rPr>
          <w:rFonts w:cs="Arial"/>
          <w:kern w:val="16"/>
          <w14:ligatures w14:val="standardContextual"/>
          <w14:cntxtAlts/>
        </w:rPr>
        <w:t xml:space="preserve"> 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which may impact the College</w:t>
      </w:r>
      <w:r w:rsidR="001B76F1" w:rsidRPr="007D2F77">
        <w:rPr>
          <w:rFonts w:cs="Arial"/>
          <w:kern w:val="16"/>
          <w14:ligatures w14:val="standardContextual"/>
          <w14:cntxtAlts/>
        </w:rPr>
        <w:t>’</w:t>
      </w:r>
      <w:r w:rsidRPr="007D2F77">
        <w:rPr>
          <w:rFonts w:cs="Arial"/>
          <w:kern w:val="16"/>
          <w14:ligatures w14:val="standardContextual"/>
          <w14:cntxtAlts/>
        </w:rPr>
        <w:t>s campus community.</w:t>
      </w:r>
    </w:p>
    <w:p w14:paraId="45E258F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lastRenderedPageBreak/>
        <w:t>The names of crime victims will not be listed on the Daily Crime and Fire Log.</w:t>
      </w:r>
    </w:p>
    <w:p w14:paraId="46404B2F" w14:textId="77777777" w:rsidR="00480F14"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Unless the disclosure is prohibited by law or would jeopardize the confidentiality of the victim, newly reported crimes/incidents within the college</w:t>
      </w:r>
      <w:r w:rsidR="001B76F1" w:rsidRPr="007D2F77">
        <w:rPr>
          <w:rFonts w:cs="Arial"/>
          <w:kern w:val="16"/>
          <w14:ligatures w14:val="standardContextual"/>
          <w14:cntxtAlts/>
        </w:rPr>
        <w:t>’</w:t>
      </w:r>
      <w:r w:rsidRPr="007D2F77">
        <w:rPr>
          <w:rFonts w:cs="Arial"/>
          <w:kern w:val="16"/>
          <w14:ligatures w14:val="standardContextual"/>
          <w14:cntxtAlts/>
        </w:rPr>
        <w:t xml:space="preserve">s Clery geography and updated information regarding previously reported crimes are entered onto the Daily Crime and Fire Log within two business days of when it is reported to the Department of </w:t>
      </w:r>
      <w:r w:rsidR="00350B71">
        <w:rPr>
          <w:rFonts w:cs="Arial"/>
          <w:kern w:val="16"/>
          <w14:ligatures w14:val="standardContextual"/>
          <w14:cntxtAlts/>
        </w:rPr>
        <w:t>Campus Safety</w:t>
      </w:r>
      <w:r w:rsidRPr="007D2F77">
        <w:rPr>
          <w:rFonts w:cs="Arial"/>
          <w:kern w:val="16"/>
          <w14:ligatures w14:val="standardContextual"/>
          <w14:cntxtAlts/>
        </w:rPr>
        <w:t xml:space="preserve">. It is important to note that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has no jurisdiction outside of its identified Clery geography. Anytime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assists the local police or </w:t>
      </w:r>
      <w:r w:rsidR="00350B71" w:rsidRPr="00350B71">
        <w:rPr>
          <w:rFonts w:cs="Arial"/>
          <w:kern w:val="16"/>
          <w14:ligatures w14:val="standardContextual"/>
          <w14:cntxtAlts/>
        </w:rPr>
        <w:t>Campus Safety</w:t>
      </w:r>
      <w:r w:rsidRPr="007D2F77">
        <w:rPr>
          <w:rFonts w:cs="Arial"/>
          <w:kern w:val="16"/>
          <w14:ligatures w14:val="standardContextual"/>
          <w14:cntxtAlts/>
        </w:rPr>
        <w:t xml:space="preserve"> presence is otherwise requested by the police outside of the campus</w:t>
      </w:r>
      <w:r w:rsidR="001B76F1" w:rsidRPr="007D2F77">
        <w:rPr>
          <w:rFonts w:cs="Arial"/>
          <w:kern w:val="16"/>
          <w14:ligatures w14:val="standardContextual"/>
          <w14:cntxtAlts/>
        </w:rPr>
        <w:t>’</w:t>
      </w:r>
      <w:r w:rsidRPr="007D2F77">
        <w:rPr>
          <w:rFonts w:cs="Arial"/>
          <w:kern w:val="16"/>
          <w14:ligatures w14:val="standardContextual"/>
          <w14:cntxtAlts/>
        </w:rPr>
        <w:t xml:space="preserve"> Clery geography jurisdiction, an incident report will be </w:t>
      </w:r>
      <w:proofErr w:type="gramStart"/>
      <w:r w:rsidRPr="007D2F77">
        <w:rPr>
          <w:rFonts w:cs="Arial"/>
          <w:kern w:val="16"/>
          <w14:ligatures w14:val="standardContextual"/>
          <w14:cntxtAlts/>
        </w:rPr>
        <w:t>generated</w:t>
      </w:r>
      <w:proofErr w:type="gramEnd"/>
      <w:r w:rsidRPr="007D2F77">
        <w:rPr>
          <w:rFonts w:cs="Arial"/>
          <w:kern w:val="16"/>
          <w14:ligatures w14:val="standardContextual"/>
          <w14:cntxtAlts/>
        </w:rPr>
        <w:t xml:space="preserve"> and the crime classification will be annotated on the Daily Crime and Fire Log.</w:t>
      </w:r>
    </w:p>
    <w:p w14:paraId="39434569" w14:textId="77777777" w:rsidR="00A411A5" w:rsidRPr="001D11AC" w:rsidRDefault="006F3581" w:rsidP="00F05B5D">
      <w:pPr>
        <w:spacing w:before="120" w:after="120" w:line="22" w:lineRule="atLeast"/>
        <w:rPr>
          <w:rFonts w:ascii="Arial" w:hAnsi="Arial" w:cs="Arial"/>
          <w:kern w:val="16"/>
          <w14:ligatures w14:val="standardContextual"/>
          <w14:cntxtAlts/>
        </w:rPr>
      </w:pPr>
      <w:r>
        <w:rPr>
          <w:rFonts w:cs="Arial"/>
          <w:kern w:val="16"/>
          <w14:ligatures w14:val="standardContextual"/>
          <w14:cntxtAlts/>
        </w:rPr>
        <w:t xml:space="preserve">The </w:t>
      </w:r>
      <w:r w:rsidR="00A411A5">
        <w:rPr>
          <w:rFonts w:cs="Arial"/>
          <w:kern w:val="16"/>
          <w14:ligatures w14:val="standardContextual"/>
          <w14:cntxtAlts/>
        </w:rPr>
        <w:t>Safety, S</w:t>
      </w:r>
      <w:r>
        <w:rPr>
          <w:rFonts w:cs="Arial"/>
          <w:kern w:val="16"/>
          <w14:ligatures w14:val="standardContextual"/>
          <w14:cntxtAlts/>
        </w:rPr>
        <w:t>ecurity and Emergency Manager and Executive Assistant to the VP of Administrative Services are</w:t>
      </w:r>
      <w:r w:rsidR="00A411A5">
        <w:rPr>
          <w:rFonts w:cs="Arial"/>
          <w:kern w:val="16"/>
          <w14:ligatures w14:val="standardContextual"/>
          <w14:cntxtAlts/>
        </w:rPr>
        <w:t xml:space="preserve"> trained to maintain the Crime and Fire Log. Records are maintained </w:t>
      </w:r>
      <w:proofErr w:type="gramStart"/>
      <w:r w:rsidR="00A411A5">
        <w:rPr>
          <w:rFonts w:cs="Arial"/>
          <w:kern w:val="16"/>
          <w14:ligatures w14:val="standardContextual"/>
          <w14:cntxtAlts/>
        </w:rPr>
        <w:t>electronically</w:t>
      </w:r>
      <w:proofErr w:type="gramEnd"/>
      <w:r w:rsidR="00A411A5">
        <w:rPr>
          <w:rFonts w:cs="Arial"/>
          <w:kern w:val="16"/>
          <w14:ligatures w14:val="standardContextual"/>
          <w14:cntxtAlts/>
        </w:rPr>
        <w:t xml:space="preserve"> and a hard copy is updated </w:t>
      </w:r>
      <w:r w:rsidR="00625925">
        <w:rPr>
          <w:rFonts w:cs="Arial"/>
          <w:kern w:val="16"/>
          <w14:ligatures w14:val="standardContextual"/>
          <w14:cntxtAlts/>
        </w:rPr>
        <w:t>within two days of any new incident</w:t>
      </w:r>
      <w:r w:rsidR="00A411A5">
        <w:rPr>
          <w:rFonts w:cs="Arial"/>
          <w:kern w:val="16"/>
          <w14:ligatures w14:val="standardContextual"/>
          <w14:cntxtAlts/>
        </w:rPr>
        <w:t>.</w:t>
      </w:r>
    </w:p>
    <w:p w14:paraId="01B6B3FB" w14:textId="77777777" w:rsidR="00480F14" w:rsidRPr="001D11AC" w:rsidRDefault="007D2F77" w:rsidP="001B364E">
      <w:pPr>
        <w:pStyle w:val="Heading2"/>
      </w:pPr>
      <w:bookmarkStart w:id="81" w:name="_Toc521922658"/>
      <w:bookmarkStart w:id="82" w:name="_Toc54871184"/>
      <w:bookmarkStart w:id="83" w:name="_Toc521329755"/>
      <w:r>
        <w:t>Preparation of Annual Disclosure of Crime Statistics and Clery Compliance</w:t>
      </w:r>
      <w:bookmarkEnd w:id="81"/>
      <w:bookmarkEnd w:id="82"/>
      <w:r>
        <w:t xml:space="preserve"> </w:t>
      </w:r>
      <w:bookmarkEnd w:id="83"/>
    </w:p>
    <w:p w14:paraId="4CA40DE0" w14:textId="77777777"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following information provides context for the crime statistics reported as part of compliance with the Clery Act. </w:t>
      </w:r>
    </w:p>
    <w:p w14:paraId="4FBB185D" w14:textId="7143B7C2" w:rsidR="00BA57B6"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w:t>
      </w:r>
      <w:r w:rsidR="001C30B5">
        <w:rPr>
          <w:rFonts w:cs="Arial"/>
          <w:kern w:val="16"/>
          <w14:ligatures w14:val="standardContextual"/>
          <w14:cntxtAlts/>
        </w:rPr>
        <w:t>WVC</w:t>
      </w:r>
      <w:r w:rsidRPr="007D2F77">
        <w:rPr>
          <w:rFonts w:cs="Arial"/>
          <w:kern w:val="16"/>
          <w14:ligatures w14:val="standardContextual"/>
          <w14:cntxtAlts/>
        </w:rPr>
        <w:t xml:space="preserve"> Department of </w:t>
      </w:r>
      <w:r w:rsidR="00BA57B6" w:rsidRPr="007D2F77">
        <w:rPr>
          <w:rFonts w:cs="Arial"/>
          <w:kern w:val="16"/>
          <w14:ligatures w14:val="standardContextual"/>
          <w14:cntxtAlts/>
        </w:rPr>
        <w:t xml:space="preserve">Campus </w:t>
      </w:r>
      <w:r w:rsidRPr="007D2F77">
        <w:rPr>
          <w:rFonts w:cs="Arial"/>
          <w:kern w:val="16"/>
          <w14:ligatures w14:val="standardContextual"/>
          <w14:cntxtAlts/>
        </w:rPr>
        <w:t>Safety</w:t>
      </w:r>
      <w:r w:rsidR="006F3581">
        <w:rPr>
          <w:rFonts w:cs="Arial"/>
          <w:kern w:val="16"/>
          <w14:ligatures w14:val="standardContextual"/>
          <w14:cntxtAlts/>
        </w:rPr>
        <w:t xml:space="preserve"> and administration </w:t>
      </w:r>
      <w:r w:rsidR="004A2D7E">
        <w:rPr>
          <w:rFonts w:cs="Arial"/>
          <w:kern w:val="16"/>
          <w14:ligatures w14:val="standardContextual"/>
          <w14:cntxtAlts/>
        </w:rPr>
        <w:t xml:space="preserve">are </w:t>
      </w:r>
      <w:r w:rsidR="004A2D7E" w:rsidRPr="007D2F77">
        <w:rPr>
          <w:rFonts w:cs="Arial"/>
          <w:kern w:val="16"/>
          <w14:ligatures w14:val="standardContextual"/>
          <w14:cntxtAlts/>
        </w:rPr>
        <w:t>primarily</w:t>
      </w:r>
      <w:r w:rsidRPr="007D2F77">
        <w:rPr>
          <w:rFonts w:cs="Arial"/>
          <w:kern w:val="16"/>
          <w14:ligatures w14:val="standardContextual"/>
          <w14:cntxtAlts/>
        </w:rPr>
        <w:t xml:space="preserve"> responsible for preparing the Annual Security and Fire Safety Report. This responsibility is</w:t>
      </w:r>
      <w:r w:rsidR="006F3581">
        <w:rPr>
          <w:rFonts w:cs="Arial"/>
          <w:kern w:val="16"/>
          <w14:ligatures w14:val="standardContextual"/>
          <w14:cntxtAlts/>
        </w:rPr>
        <w:t xml:space="preserve"> specifically designated to the</w:t>
      </w:r>
      <w:r w:rsidR="00BA57B6" w:rsidRPr="007D2F77">
        <w:rPr>
          <w:rFonts w:cs="Arial"/>
          <w:kern w:val="16"/>
          <w14:ligatures w14:val="standardContextual"/>
          <w14:cntxtAlts/>
        </w:rPr>
        <w:t xml:space="preserve"> Campus Safety, Security and Emergency Mana</w:t>
      </w:r>
      <w:r w:rsidR="006F3581">
        <w:rPr>
          <w:rFonts w:cs="Arial"/>
          <w:kern w:val="16"/>
          <w14:ligatures w14:val="standardContextual"/>
          <w14:cntxtAlts/>
        </w:rPr>
        <w:t>ger and Executive Assistant to the VP of Administrative Services</w:t>
      </w:r>
      <w:r w:rsidRPr="007D2F77">
        <w:rPr>
          <w:rFonts w:cs="Arial"/>
          <w:kern w:val="16"/>
          <w14:ligatures w14:val="standardContextual"/>
          <w14:cntxtAlts/>
        </w:rPr>
        <w:t xml:space="preserve"> or </w:t>
      </w:r>
      <w:proofErr w:type="gramStart"/>
      <w:r w:rsidRPr="007D2F77">
        <w:rPr>
          <w:rFonts w:cs="Arial"/>
          <w:kern w:val="16"/>
          <w14:ligatures w14:val="standardContextual"/>
          <w14:cntxtAlts/>
        </w:rPr>
        <w:t>designee</w:t>
      </w:r>
      <w:proofErr w:type="gramEnd"/>
      <w:r w:rsidRPr="007D2F77">
        <w:rPr>
          <w:rFonts w:cs="Arial"/>
          <w:kern w:val="16"/>
          <w14:ligatures w14:val="standardContextual"/>
          <w14:cntxtAlts/>
        </w:rPr>
        <w:t xml:space="preserve">. The procedures for preparing the annual disclosure of crime statistics include reporting statistics to the </w:t>
      </w:r>
      <w:r w:rsidR="00BA57B6" w:rsidRPr="007D2F77">
        <w:rPr>
          <w:rFonts w:cs="Arial"/>
          <w:kern w:val="16"/>
          <w14:ligatures w14:val="standardContextual"/>
          <w14:cntxtAlts/>
        </w:rPr>
        <w:t>c</w:t>
      </w:r>
      <w:r w:rsidRPr="007D2F77">
        <w:rPr>
          <w:rFonts w:cs="Arial"/>
          <w:kern w:val="16"/>
          <w14:ligatures w14:val="standardContextual"/>
          <w14:cntxtAlts/>
        </w:rPr>
        <w:t>ollege community obtained from the following sources</w:t>
      </w:r>
      <w:r w:rsidR="00E3228E">
        <w:rPr>
          <w:rStyle w:val="FootnoteReference"/>
          <w:rFonts w:cs="Arial"/>
          <w:kern w:val="16"/>
          <w14:ligatures w14:val="standardContextual"/>
          <w14:cntxtAlts/>
        </w:rPr>
        <w:footnoteReference w:id="10"/>
      </w:r>
      <w:r w:rsidRPr="007D2F77">
        <w:rPr>
          <w:rFonts w:cs="Arial"/>
          <w:kern w:val="16"/>
          <w14:ligatures w14:val="standardContextual"/>
          <w14:cntxtAlts/>
        </w:rPr>
        <w:t xml:space="preserve">: </w:t>
      </w:r>
    </w:p>
    <w:p w14:paraId="255103F3" w14:textId="77777777" w:rsidR="00BA57B6" w:rsidRPr="007D2F77" w:rsidRDefault="001C30B5"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7D2F77">
        <w:rPr>
          <w:rFonts w:cs="Arial"/>
          <w:kern w:val="16"/>
          <w14:ligatures w14:val="standardContextual"/>
          <w14:cntxtAlts/>
        </w:rPr>
        <w:t xml:space="preserve"> </w:t>
      </w:r>
      <w:r w:rsidR="00E97806">
        <w:rPr>
          <w:rFonts w:cs="Arial"/>
          <w:kern w:val="16"/>
          <w14:ligatures w14:val="standardContextual"/>
          <w14:cntxtAlts/>
        </w:rPr>
        <w:t>department</w:t>
      </w:r>
      <w:r w:rsidR="009F1A26" w:rsidRPr="007D2F77">
        <w:rPr>
          <w:rFonts w:cs="Arial"/>
          <w:kern w:val="16"/>
          <w14:ligatures w14:val="standardContextual"/>
          <w14:cntxtAlts/>
        </w:rPr>
        <w:t xml:space="preserve"> of Campus Safety</w:t>
      </w:r>
      <w:r w:rsidR="00DF181F">
        <w:rPr>
          <w:rFonts w:cs="Arial"/>
          <w:kern w:val="16"/>
          <w14:ligatures w14:val="standardContextual"/>
          <w14:cntxtAlts/>
        </w:rPr>
        <w:t>,</w:t>
      </w:r>
    </w:p>
    <w:p w14:paraId="38F6D860"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Chelan</w:t>
      </w:r>
      <w:r w:rsidR="00BA57B6" w:rsidRPr="007D2F77">
        <w:rPr>
          <w:rFonts w:cs="Arial"/>
          <w:kern w:val="16"/>
          <w14:ligatures w14:val="standardContextual"/>
          <w14:cntxtAlts/>
        </w:rPr>
        <w:t xml:space="preserve"> County Sheriff</w:t>
      </w:r>
      <w:r w:rsidR="001B76F1" w:rsidRPr="007D2F77">
        <w:rPr>
          <w:rFonts w:cs="Arial"/>
          <w:kern w:val="16"/>
          <w14:ligatures w14:val="standardContextual"/>
          <w14:cntxtAlts/>
        </w:rPr>
        <w:t>’</w:t>
      </w:r>
      <w:r w:rsidR="00BA57B6" w:rsidRPr="007D2F77">
        <w:rPr>
          <w:rFonts w:cs="Arial"/>
          <w:kern w:val="16"/>
          <w14:ligatures w14:val="standardContextual"/>
          <w14:cntxtAlts/>
        </w:rPr>
        <w:t>s Office,</w:t>
      </w:r>
      <w:r w:rsidR="00480F14" w:rsidRPr="007D2F77">
        <w:rPr>
          <w:rFonts w:cs="Arial"/>
          <w:kern w:val="16"/>
          <w14:ligatures w14:val="standardContextual"/>
          <w14:cntxtAlts/>
        </w:rPr>
        <w:t xml:space="preserve"> </w:t>
      </w:r>
    </w:p>
    <w:p w14:paraId="2D6ABBBA"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Wenatchee</w:t>
      </w:r>
      <w:r w:rsidR="00BA57B6" w:rsidRPr="007D2F77">
        <w:rPr>
          <w:rFonts w:cs="Arial"/>
          <w:kern w:val="16"/>
          <w14:ligatures w14:val="standardContextual"/>
          <w14:cntxtAlts/>
        </w:rPr>
        <w:t xml:space="preserve"> Police Department,</w:t>
      </w:r>
      <w:r w:rsidR="00480F14" w:rsidRPr="007D2F77">
        <w:rPr>
          <w:rFonts w:cs="Arial"/>
          <w:kern w:val="16"/>
          <w14:ligatures w14:val="standardContextual"/>
          <w14:cntxtAlts/>
        </w:rPr>
        <w:t xml:space="preserve"> </w:t>
      </w:r>
    </w:p>
    <w:p w14:paraId="75D2238F"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East Wenatchee</w:t>
      </w:r>
      <w:r w:rsidR="00BA57B6" w:rsidRPr="007D2F77">
        <w:rPr>
          <w:rFonts w:cs="Arial"/>
          <w:kern w:val="16"/>
          <w14:ligatures w14:val="standardContextual"/>
          <w14:cntxtAlts/>
        </w:rPr>
        <w:t xml:space="preserve"> Police Department,</w:t>
      </w:r>
    </w:p>
    <w:p w14:paraId="449E884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 xml:space="preserve">Omak </w:t>
      </w:r>
      <w:r w:rsidR="00BA57B6" w:rsidRPr="007D2F77">
        <w:rPr>
          <w:rFonts w:cs="Arial"/>
          <w:kern w:val="16"/>
          <w14:ligatures w14:val="standardContextual"/>
          <w14:cntxtAlts/>
        </w:rPr>
        <w:t>Police Department,</w:t>
      </w:r>
    </w:p>
    <w:p w14:paraId="4080080C"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Okanogan County Sheriff’s Office</w:t>
      </w:r>
    </w:p>
    <w:p w14:paraId="56C1DB69"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Douglas County Sheriff’s Office</w:t>
      </w:r>
    </w:p>
    <w:p w14:paraId="31CDFD18" w14:textId="77777777" w:rsidR="00BA57B6" w:rsidRPr="007D2F77" w:rsidRDefault="006F3581" w:rsidP="00C25268">
      <w:pPr>
        <w:pStyle w:val="ListParagraph"/>
        <w:numPr>
          <w:ilvl w:val="0"/>
          <w:numId w:val="19"/>
        </w:numPr>
        <w:spacing w:before="120" w:after="120" w:line="22" w:lineRule="atLeast"/>
        <w:rPr>
          <w:rFonts w:cs="Arial"/>
          <w:kern w:val="16"/>
          <w14:ligatures w14:val="standardContextual"/>
          <w14:cntxtAlts/>
        </w:rPr>
      </w:pPr>
      <w:r>
        <w:rPr>
          <w:rFonts w:cs="Arial"/>
          <w:kern w:val="16"/>
          <w14:ligatures w14:val="standardContextual"/>
          <w14:cntxtAlts/>
        </w:rPr>
        <w:t>Coville Tribal Police</w:t>
      </w:r>
    </w:p>
    <w:p w14:paraId="5BC68256" w14:textId="77777777" w:rsidR="00BA57B6" w:rsidRPr="007D2F77" w:rsidRDefault="00E97806" w:rsidP="00C25268">
      <w:pPr>
        <w:pStyle w:val="ListParagraph"/>
        <w:numPr>
          <w:ilvl w:val="0"/>
          <w:numId w:val="19"/>
        </w:numPr>
        <w:spacing w:before="120" w:after="120" w:line="22" w:lineRule="atLeast"/>
        <w:rPr>
          <w:rFonts w:cs="Arial"/>
          <w:kern w:val="16"/>
          <w14:ligatures w14:val="standardContextual"/>
          <w14:cntxtAlts/>
        </w:rPr>
      </w:pPr>
      <w:r w:rsidRPr="007D2F77">
        <w:rPr>
          <w:rFonts w:cs="Arial"/>
          <w:kern w:val="16"/>
          <w14:ligatures w14:val="standardContextual"/>
          <w14:cntxtAlts/>
        </w:rPr>
        <w:t>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police</w:t>
      </w:r>
      <w:r w:rsidR="00480F14" w:rsidRPr="007D2F77">
        <w:rPr>
          <w:rFonts w:cs="Arial"/>
          <w:kern w:val="16"/>
          <w14:ligatures w14:val="standardContextual"/>
          <w14:cntxtAlts/>
        </w:rPr>
        <w:t xml:space="preserve"> or public safety personnel who have been designated as Campus Security Authorities or CSAs</w:t>
      </w:r>
      <w:r w:rsidR="006F3581">
        <w:rPr>
          <w:rFonts w:cs="Arial"/>
          <w:kern w:val="16"/>
          <w14:ligatures w14:val="standardContextual"/>
          <w14:cntxtAlts/>
        </w:rPr>
        <w:t xml:space="preserve"> for Wenatchee Valley </w:t>
      </w:r>
      <w:r w:rsidR="00BA57B6" w:rsidRPr="007D2F77">
        <w:rPr>
          <w:rFonts w:cs="Arial"/>
          <w:kern w:val="16"/>
          <w14:ligatures w14:val="standardContextual"/>
          <w14:cntxtAlts/>
        </w:rPr>
        <w:t>College</w:t>
      </w:r>
      <w:r w:rsidR="00480F14" w:rsidRPr="007D2F77">
        <w:rPr>
          <w:rFonts w:cs="Arial"/>
          <w:kern w:val="16"/>
          <w14:ligatures w14:val="standardContextual"/>
          <w14:cntxtAlts/>
        </w:rPr>
        <w:t xml:space="preserve">. </w:t>
      </w:r>
    </w:p>
    <w:p w14:paraId="1C9B1DB4"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For statistical purposes, crime statistics reported to any of these sources are recorded in the calendar year the crime was reported.</w:t>
      </w:r>
    </w:p>
    <w:p w14:paraId="79C602C9"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Final report pr</w:t>
      </w:r>
      <w:r w:rsidR="006F3581">
        <w:rPr>
          <w:rFonts w:cs="Arial"/>
          <w:kern w:val="16"/>
          <w14:ligatures w14:val="standardContextual"/>
          <w14:cntxtAlts/>
        </w:rPr>
        <w:t>eparation is coordinated by the</w:t>
      </w:r>
      <w:r w:rsidR="00BA57B6" w:rsidRPr="007D2F77">
        <w:rPr>
          <w:rFonts w:cs="Arial"/>
          <w:kern w:val="16"/>
          <w14:ligatures w14:val="standardContextual"/>
          <w14:cntxtAlts/>
        </w:rPr>
        <w:t xml:space="preserve"> Safety, S</w:t>
      </w:r>
      <w:r w:rsidR="006F3581">
        <w:rPr>
          <w:rFonts w:cs="Arial"/>
          <w:kern w:val="16"/>
          <w14:ligatures w14:val="standardContextual"/>
          <w14:cntxtAlts/>
        </w:rPr>
        <w:t>ecurity and Emergency Manager</w:t>
      </w:r>
      <w:r w:rsidR="00BA57B6" w:rsidRPr="007D2F77" w:rsidDel="00BA57B6">
        <w:rPr>
          <w:rFonts w:cs="Arial"/>
          <w:kern w:val="16"/>
          <w14:ligatures w14:val="standardContextual"/>
          <w14:cntxtAlts/>
        </w:rPr>
        <w:t xml:space="preserve"> </w:t>
      </w:r>
      <w:r w:rsidR="006F3581">
        <w:rPr>
          <w:rFonts w:cs="Arial"/>
          <w:kern w:val="16"/>
          <w14:ligatures w14:val="standardContextual"/>
          <w14:cntxtAlts/>
        </w:rPr>
        <w:t>and the Executive Assi</w:t>
      </w:r>
      <w:r w:rsidR="00540167">
        <w:rPr>
          <w:rFonts w:cs="Arial"/>
          <w:kern w:val="16"/>
          <w14:ligatures w14:val="standardContextual"/>
          <w14:cntxtAlts/>
        </w:rPr>
        <w:t>s</w:t>
      </w:r>
      <w:r w:rsidR="006F3581">
        <w:rPr>
          <w:rFonts w:cs="Arial"/>
          <w:kern w:val="16"/>
          <w14:ligatures w14:val="standardContextual"/>
          <w14:cntxtAlts/>
        </w:rPr>
        <w:t xml:space="preserve">tant to the VP of Administrative Services, </w:t>
      </w:r>
      <w:r w:rsidRPr="007D2F77">
        <w:rPr>
          <w:rFonts w:cs="Arial"/>
          <w:kern w:val="16"/>
          <w14:ligatures w14:val="standardContextual"/>
          <w14:cntxtAlts/>
        </w:rPr>
        <w:t xml:space="preserve">with </w:t>
      </w:r>
      <w:r w:rsidR="00350B71">
        <w:rPr>
          <w:rFonts w:cs="Arial"/>
          <w:kern w:val="16"/>
          <w14:ligatures w14:val="standardContextual"/>
          <w14:cntxtAlts/>
        </w:rPr>
        <w:t xml:space="preserve">help from </w:t>
      </w:r>
      <w:r w:rsidRPr="007D2F77">
        <w:rPr>
          <w:rFonts w:cs="Arial"/>
          <w:kern w:val="16"/>
          <w14:ligatures w14:val="standardContextual"/>
          <w14:cntxtAlts/>
        </w:rPr>
        <w:t xml:space="preserve">Human Resources, </w:t>
      </w:r>
      <w:r w:rsidR="00BA57B6" w:rsidRPr="007D2F77">
        <w:rPr>
          <w:rFonts w:cs="Arial"/>
          <w:kern w:val="16"/>
          <w14:ligatures w14:val="standardContextual"/>
          <w14:cntxtAlts/>
        </w:rPr>
        <w:t>Residence Hall Director</w:t>
      </w:r>
      <w:r w:rsidRPr="007D2F77">
        <w:rPr>
          <w:rFonts w:cs="Arial"/>
          <w:kern w:val="16"/>
          <w14:ligatures w14:val="standardContextual"/>
          <w14:cntxtAlts/>
        </w:rPr>
        <w:t xml:space="preserve">, Student </w:t>
      </w:r>
      <w:r w:rsidR="00BA57B6" w:rsidRPr="007D2F77">
        <w:rPr>
          <w:rFonts w:cs="Arial"/>
          <w:kern w:val="16"/>
          <w14:ligatures w14:val="standardContextual"/>
          <w14:cntxtAlts/>
        </w:rPr>
        <w:t>Conduct Officer,</w:t>
      </w:r>
      <w:r w:rsidR="00540167">
        <w:rPr>
          <w:rFonts w:cs="Arial"/>
          <w:kern w:val="16"/>
          <w14:ligatures w14:val="standardContextual"/>
          <w14:cntxtAlts/>
        </w:rPr>
        <w:t xml:space="preserve"> and</w:t>
      </w:r>
      <w:r w:rsidRPr="007D2F77">
        <w:rPr>
          <w:rFonts w:cs="Arial"/>
          <w:kern w:val="16"/>
          <w14:ligatures w14:val="standardContextual"/>
          <w14:cntxtAlts/>
        </w:rPr>
        <w:t xml:space="preserve"> the Title IX </w:t>
      </w:r>
      <w:r w:rsidR="00BA57B6" w:rsidRPr="007D2F77">
        <w:rPr>
          <w:rFonts w:cs="Arial"/>
          <w:kern w:val="16"/>
          <w14:ligatures w14:val="standardContextual"/>
          <w14:cntxtAlts/>
        </w:rPr>
        <w:t>Coordinator</w:t>
      </w:r>
      <w:r w:rsidR="00540167">
        <w:rPr>
          <w:rFonts w:cs="Arial"/>
          <w:kern w:val="16"/>
          <w14:ligatures w14:val="standardContextual"/>
          <w14:cntxtAlts/>
        </w:rPr>
        <w:t>.</w:t>
      </w:r>
    </w:p>
    <w:p w14:paraId="1C25F88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 written request for statistical information is made at least on an annual basis to all Campus Security Authorities or CSAs (as defined by federal law). CSAs are also informed in writing and/or through training to report crimes to </w:t>
      </w:r>
      <w:r w:rsidR="00287F95">
        <w:rPr>
          <w:rFonts w:cs="Arial"/>
          <w:kern w:val="16"/>
          <w14:ligatures w14:val="standardContextual"/>
          <w14:cntxtAlts/>
        </w:rPr>
        <w:t>Campus Safety</w:t>
      </w:r>
      <w:r w:rsidRPr="007D2F77">
        <w:rPr>
          <w:rFonts w:cs="Arial"/>
          <w:kern w:val="16"/>
          <w14:ligatures w14:val="standardContextual"/>
          <w14:cntxtAlts/>
        </w:rPr>
        <w:t xml:space="preserve"> in a timely manner so those crimes can be evaluated for timely warning purposes. A Campus Security Authority or CSA is a Clery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specific term that encompasses four groups of individuals and organizations associated with an institution:</w:t>
      </w:r>
    </w:p>
    <w:p w14:paraId="678B43E1"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 campus police department or a campus security department of an institution</w:t>
      </w:r>
    </w:p>
    <w:p w14:paraId="63DD4D88"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Any individual or individuals who have responsibility for campus security but who do not constitute a campus police department or a campus security department (e.g., an individual who is responsible for monitoring the entrance into an institutional property)</w:t>
      </w:r>
    </w:p>
    <w:p w14:paraId="7DF83139"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lastRenderedPageBreak/>
        <w:t>Any individual or organization specified in an institution</w:t>
      </w:r>
      <w:r w:rsidR="001B76F1" w:rsidRPr="007D2F77">
        <w:rPr>
          <w:rFonts w:cs="Arial"/>
          <w:kern w:val="16"/>
          <w14:ligatures w14:val="standardContextual"/>
          <w14:cntxtAlts/>
        </w:rPr>
        <w:t>’</w:t>
      </w:r>
      <w:r w:rsidRPr="007D2F77">
        <w:rPr>
          <w:rFonts w:cs="Arial"/>
          <w:kern w:val="16"/>
          <w14:ligatures w14:val="standardContextual"/>
          <w14:cntxtAlts/>
        </w:rPr>
        <w:t>s statement of campus security policy as an individual or organization to which students and employees should report criminal offenses</w:t>
      </w:r>
    </w:p>
    <w:p w14:paraId="230E3887" w14:textId="77777777" w:rsidR="00480F14" w:rsidRPr="007D2F77" w:rsidRDefault="00480F14" w:rsidP="0078343F">
      <w:pPr>
        <w:pStyle w:val="ListParagraph"/>
        <w:numPr>
          <w:ilvl w:val="0"/>
          <w:numId w:val="3"/>
        </w:num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An official of an institution who has significant responsibility for student and campus activities, including, but not limited to, student housing, student discipline, and campus judicial proceedings. An official is defined as any person who has the authority and the duty to </w:t>
      </w:r>
      <w:proofErr w:type="gramStart"/>
      <w:r w:rsidRPr="007D2F77">
        <w:rPr>
          <w:rFonts w:cs="Arial"/>
          <w:kern w:val="16"/>
          <w14:ligatures w14:val="standardContextual"/>
          <w14:cntxtAlts/>
        </w:rPr>
        <w:t>take action</w:t>
      </w:r>
      <w:proofErr w:type="gramEnd"/>
      <w:r w:rsidRPr="007D2F77">
        <w:rPr>
          <w:rFonts w:cs="Arial"/>
          <w:kern w:val="16"/>
          <w14:ligatures w14:val="standardContextual"/>
          <w14:cntxtAlts/>
        </w:rPr>
        <w:t xml:space="preserve"> or respond to particular issues on behalf of the institution.</w:t>
      </w:r>
    </w:p>
    <w:p w14:paraId="53D9F4B0" w14:textId="77777777" w:rsidR="00480F14" w:rsidRPr="007D2F77" w:rsidRDefault="00CD5DE0"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Although </w:t>
      </w:r>
      <w:r w:rsidR="00FF30CF">
        <w:rPr>
          <w:rFonts w:cs="Arial"/>
          <w:kern w:val="16"/>
          <w14:ligatures w14:val="standardContextual"/>
          <w14:cntxtAlts/>
        </w:rPr>
        <w:t>Wenatchee Valley</w:t>
      </w:r>
      <w:r w:rsidR="00A123FD" w:rsidRPr="00C91317">
        <w:rPr>
          <w:rFonts w:cs="Arial"/>
          <w:kern w:val="16"/>
          <w14:ligatures w14:val="standardContextual"/>
          <w14:cntxtAlts/>
        </w:rPr>
        <w:t xml:space="preserve"> College </w:t>
      </w:r>
      <w:r>
        <w:rPr>
          <w:rFonts w:cs="Arial"/>
          <w:kern w:val="16"/>
          <w14:ligatures w14:val="standardContextual"/>
          <w14:cntxtAlts/>
        </w:rPr>
        <w:t xml:space="preserve">employs people who hold </w:t>
      </w:r>
      <w:r w:rsidRPr="00CD5DE0">
        <w:rPr>
          <w:rFonts w:cs="Arial"/>
          <w:kern w:val="16"/>
          <w14:ligatures w14:val="standardContextual"/>
          <w14:cntxtAlts/>
        </w:rPr>
        <w:t>Counselor Agency Affiliated Registration</w:t>
      </w:r>
      <w:r>
        <w:rPr>
          <w:rFonts w:cs="Arial"/>
          <w:kern w:val="16"/>
          <w14:ligatures w14:val="standardContextual"/>
          <w14:cntxtAlts/>
        </w:rPr>
        <w:t>s (</w:t>
      </w:r>
      <w:r>
        <w:t>defined in WAC 246-810-010(2))</w:t>
      </w:r>
      <w:r>
        <w:rPr>
          <w:rFonts w:cs="Arial"/>
          <w:kern w:val="16"/>
          <w14:ligatures w14:val="standardContextual"/>
          <w14:cntxtAlts/>
        </w:rPr>
        <w:t xml:space="preserve">, </w:t>
      </w:r>
      <w:r w:rsidR="001C30B5">
        <w:rPr>
          <w:rFonts w:cs="Arial"/>
          <w:kern w:val="16"/>
          <w14:ligatures w14:val="standardContextual"/>
          <w14:cntxtAlts/>
        </w:rPr>
        <w:t>WVC</w:t>
      </w:r>
      <w:r>
        <w:rPr>
          <w:rFonts w:cs="Arial"/>
          <w:kern w:val="16"/>
          <w14:ligatures w14:val="standardContextual"/>
          <w14:cntxtAlts/>
        </w:rPr>
        <w:t xml:space="preserve"> </w:t>
      </w:r>
      <w:r w:rsidR="00A123FD" w:rsidRPr="00C91317">
        <w:rPr>
          <w:rFonts w:cs="Arial"/>
          <w:kern w:val="16"/>
          <w14:ligatures w14:val="standardContextual"/>
          <w14:cntxtAlts/>
        </w:rPr>
        <w:t xml:space="preserve">does not employ Certified Counselors </w:t>
      </w:r>
      <w:r>
        <w:rPr>
          <w:rFonts w:cs="Arial"/>
          <w:kern w:val="16"/>
          <w14:ligatures w14:val="standardContextual"/>
          <w14:cntxtAlts/>
        </w:rPr>
        <w:t xml:space="preserve">(defined in WAC 246-810-010(4)) </w:t>
      </w:r>
      <w:r w:rsidR="00A123FD" w:rsidRPr="00C91317">
        <w:rPr>
          <w:rFonts w:cs="Arial"/>
          <w:kern w:val="16"/>
          <w14:ligatures w14:val="standardContextual"/>
          <w14:cntxtAlts/>
        </w:rPr>
        <w:t>in</w:t>
      </w:r>
      <w:r w:rsidR="00480F14" w:rsidRPr="00C91317">
        <w:rPr>
          <w:rFonts w:cs="Arial"/>
          <w:kern w:val="16"/>
          <w14:ligatures w14:val="standardContextual"/>
          <w14:cntxtAlts/>
        </w:rPr>
        <w:t xml:space="preserve"> the Counseling Center or Pastoral Counselors</w:t>
      </w:r>
      <w:r w:rsidR="003F463A" w:rsidRPr="00C91317">
        <w:rPr>
          <w:rStyle w:val="FootnoteReference"/>
          <w:rFonts w:cs="Arial"/>
          <w:kern w:val="16"/>
          <w14:ligatures w14:val="standardContextual"/>
          <w14:cntxtAlts/>
        </w:rPr>
        <w:footnoteReference w:id="11"/>
      </w:r>
      <w:r w:rsidR="00480F14" w:rsidRPr="00C91317">
        <w:rPr>
          <w:rFonts w:cs="Arial"/>
          <w:kern w:val="16"/>
          <w14:ligatures w14:val="standardContextual"/>
          <w14:cntxtAlts/>
        </w:rPr>
        <w:t xml:space="preserve">. Certified Counselors and Pastoral Counselors are not required by law to provide statistics for this compliance document. </w:t>
      </w:r>
    </w:p>
    <w:p w14:paraId="718073E7"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All statistics are gathered, compiled, and reported to the college community via this report, entitled the </w:t>
      </w:r>
      <w:r w:rsidR="001B76F1" w:rsidRPr="007D2F77">
        <w:rPr>
          <w:rFonts w:cs="Arial"/>
          <w:kern w:val="16"/>
          <w14:ligatures w14:val="standardContextual"/>
          <w14:cntxtAlts/>
        </w:rPr>
        <w:t>“</w:t>
      </w:r>
      <w:r w:rsidRPr="007D2F77">
        <w:rPr>
          <w:rFonts w:cs="Arial"/>
          <w:kern w:val="16"/>
          <w14:ligatures w14:val="standardContextual"/>
          <w14:cntxtAlts/>
        </w:rPr>
        <w:t>Annual Security and Fire Safety Report,</w:t>
      </w:r>
      <w:r w:rsidR="001B76F1" w:rsidRPr="007D2F77">
        <w:rPr>
          <w:rFonts w:cs="Arial"/>
          <w:kern w:val="16"/>
          <w14:ligatures w14:val="standardContextual"/>
          <w14:cntxtAlts/>
        </w:rPr>
        <w:t>”</w:t>
      </w:r>
      <w:r w:rsidRPr="007D2F77">
        <w:rPr>
          <w:rFonts w:cs="Arial"/>
          <w:kern w:val="16"/>
          <w14:ligatures w14:val="standardContextual"/>
          <w14:cntxtAlts/>
        </w:rPr>
        <w:t xml:space="preserve"> which is published by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w:t>
      </w:r>
      <w:r w:rsidR="00BA57B6" w:rsidRPr="007D2F77">
        <w:rPr>
          <w:rFonts w:cs="Arial"/>
          <w:kern w:val="16"/>
          <w14:ligatures w14:val="standardContextual"/>
          <w14:cntxtAlts/>
        </w:rPr>
        <w:t>Campus Safety</w:t>
      </w:r>
      <w:r w:rsidRPr="007D2F77">
        <w:rPr>
          <w:rFonts w:cs="Arial"/>
          <w:kern w:val="16"/>
          <w14:ligatures w14:val="standardContextual"/>
          <w14:cntxtAlts/>
        </w:rPr>
        <w:t xml:space="preserve"> submits the annual crime statistics published in this </w:t>
      </w:r>
      <w:r w:rsidR="00A123FD">
        <w:rPr>
          <w:rFonts w:cs="Arial"/>
          <w:kern w:val="16"/>
          <w14:ligatures w14:val="standardContextual"/>
          <w14:cntxtAlts/>
        </w:rPr>
        <w:t>report</w:t>
      </w:r>
      <w:r w:rsidRPr="007D2F77">
        <w:rPr>
          <w:rFonts w:cs="Arial"/>
          <w:kern w:val="16"/>
          <w14:ligatures w14:val="standardContextual"/>
          <w14:cntxtAlts/>
        </w:rPr>
        <w:t xml:space="preserve"> to the Department of Education (ED). The statistical information gathered by the Department of Education is available to the public through the ED website. </w:t>
      </w:r>
      <w:r w:rsidR="00BA57B6" w:rsidRPr="007D2F77">
        <w:rPr>
          <w:rFonts w:cs="Arial"/>
          <w:kern w:val="16"/>
          <w14:ligatures w14:val="standardContextual"/>
          <w14:cntxtAlts/>
        </w:rPr>
        <w:t xml:space="preserve">This </w:t>
      </w:r>
      <w:r w:rsidRPr="007D2F77">
        <w:rPr>
          <w:rFonts w:cs="Arial"/>
          <w:kern w:val="16"/>
          <w14:ligatures w14:val="standardContextual"/>
          <w14:cntxtAlts/>
        </w:rPr>
        <w:t>satisfies the requirements outlined by the Clery Act.</w:t>
      </w:r>
    </w:p>
    <w:p w14:paraId="623989BC" w14:textId="77777777" w:rsidR="00480F14" w:rsidRPr="007D2F77" w:rsidRDefault="00BA57B6"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Campus Safety</w:t>
      </w:r>
      <w:r w:rsidR="00A123FD">
        <w:rPr>
          <w:rFonts w:cs="Arial"/>
          <w:kern w:val="16"/>
          <w14:ligatures w14:val="standardContextual"/>
          <w14:cntxtAlts/>
        </w:rPr>
        <w:t xml:space="preserve"> sends an email</w:t>
      </w:r>
      <w:r w:rsidR="00480F14" w:rsidRPr="007D2F77">
        <w:rPr>
          <w:rFonts w:cs="Arial"/>
          <w:kern w:val="16"/>
          <w14:ligatures w14:val="standardContextual"/>
          <w14:cntxtAlts/>
        </w:rPr>
        <w:t xml:space="preserve"> no</w:t>
      </w:r>
      <w:r w:rsidR="00A123FD">
        <w:rPr>
          <w:rFonts w:cs="Arial"/>
          <w:kern w:val="16"/>
          <w14:ligatures w14:val="standardContextual"/>
          <w14:cntxtAlts/>
        </w:rPr>
        <w:t>tification</w:t>
      </w:r>
      <w:r w:rsidR="00480F14" w:rsidRPr="007D2F77">
        <w:rPr>
          <w:rFonts w:cs="Arial"/>
          <w:kern w:val="16"/>
          <w14:ligatures w14:val="standardContextual"/>
          <w14:cntxtAlts/>
        </w:rPr>
        <w:t xml:space="preserve"> to every enrolled student and current employee on an annual basis informing them of the availability of the Annual Security and Fire Safety Report. The email and letter include </w:t>
      </w:r>
      <w:proofErr w:type="gramStart"/>
      <w:r w:rsidR="00480F14" w:rsidRPr="007D2F77">
        <w:rPr>
          <w:rFonts w:cs="Arial"/>
          <w:kern w:val="16"/>
          <w14:ligatures w14:val="standardContextual"/>
          <w14:cntxtAlts/>
        </w:rPr>
        <w:t>a brief summary</w:t>
      </w:r>
      <w:proofErr w:type="gramEnd"/>
      <w:r w:rsidR="00480F14" w:rsidRPr="007D2F77">
        <w:rPr>
          <w:rFonts w:cs="Arial"/>
          <w:kern w:val="16"/>
          <w14:ligatures w14:val="standardContextual"/>
          <w14:cntxtAlts/>
        </w:rPr>
        <w:t xml:space="preserve"> of the contents of this report. The email and letter also include the address for the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website where the Annual Security and Fire Safety Report can be found online, and notification that a physical copy may be obtained by making a request to </w:t>
      </w:r>
      <w:r w:rsidRPr="007D2F77">
        <w:rPr>
          <w:rFonts w:cs="Arial"/>
          <w:kern w:val="16"/>
          <w14:ligatures w14:val="standardContextual"/>
          <w14:cntxtAlts/>
        </w:rPr>
        <w:t>Campus Safety</w:t>
      </w:r>
      <w:r w:rsidR="00480F14" w:rsidRPr="007D2F77">
        <w:rPr>
          <w:rFonts w:cs="Arial"/>
          <w:kern w:val="16"/>
          <w14:ligatures w14:val="standardContextual"/>
          <w14:cntxtAlts/>
        </w:rPr>
        <w:t xml:space="preserve"> by calling </w:t>
      </w:r>
      <w:r w:rsidR="00FF30CF">
        <w:rPr>
          <w:rFonts w:cs="Arial"/>
          <w:kern w:val="16"/>
          <w14:ligatures w14:val="standardContextual"/>
          <w14:cntxtAlts/>
        </w:rPr>
        <w:t>509-682-6659</w:t>
      </w:r>
      <w:r w:rsidR="00480F14" w:rsidRPr="007D2F77">
        <w:rPr>
          <w:rFonts w:cs="Arial"/>
          <w:kern w:val="16"/>
          <w14:ligatures w14:val="standardContextual"/>
          <w14:cntxtAlts/>
        </w:rPr>
        <w:t xml:space="preserve"> or in person at the </w:t>
      </w:r>
      <w:r w:rsidR="00540167">
        <w:rPr>
          <w:rFonts w:cs="Arial"/>
          <w:kern w:val="16"/>
          <w14:ligatures w14:val="standardContextual"/>
          <w14:cntxtAlts/>
        </w:rPr>
        <w:t>Faculties</w:t>
      </w:r>
      <w:r w:rsidR="00FF30CF">
        <w:rPr>
          <w:rFonts w:cs="Arial"/>
          <w:kern w:val="16"/>
          <w14:ligatures w14:val="standardContextual"/>
          <w14:cntxtAlts/>
        </w:rPr>
        <w:t xml:space="preserve"> Building on the Wenatchee Valley College Campus 13005</w:t>
      </w:r>
      <w:r w:rsidR="00FF30CF" w:rsidRPr="00FF30CF">
        <w:rPr>
          <w:rFonts w:cs="Arial"/>
          <w:kern w:val="16"/>
          <w:vertAlign w:val="superscript"/>
          <w14:ligatures w14:val="standardContextual"/>
          <w14:cntxtAlts/>
        </w:rPr>
        <w:t>th</w:t>
      </w:r>
      <w:r w:rsidR="00FF30CF">
        <w:rPr>
          <w:rFonts w:cs="Arial"/>
          <w:kern w:val="16"/>
          <w14:ligatures w14:val="standardContextual"/>
          <w14:cntxtAlts/>
        </w:rPr>
        <w:t xml:space="preserve"> ST.  Wenatchee WA.</w:t>
      </w:r>
      <w:r w:rsidR="00B84EB2" w:rsidRPr="007D2F77">
        <w:rPr>
          <w:rFonts w:cs="Arial"/>
          <w:kern w:val="16"/>
          <w14:ligatures w14:val="standardContextual"/>
          <w14:cntxtAlts/>
        </w:rPr>
        <w:t xml:space="preserve"> </w:t>
      </w:r>
    </w:p>
    <w:p w14:paraId="6B6988C1" w14:textId="77777777" w:rsidR="00115B8F" w:rsidRPr="00115B8F" w:rsidRDefault="00115B8F" w:rsidP="001B364E">
      <w:pPr>
        <w:pStyle w:val="Heading2"/>
      </w:pPr>
      <w:bookmarkStart w:id="84" w:name="_Toc521922659"/>
      <w:bookmarkStart w:id="85" w:name="_Toc54871185"/>
      <w:r>
        <w:t>Reported Crime Categories</w:t>
      </w:r>
      <w:r w:rsidRPr="00A123FD">
        <w:rPr>
          <w:rStyle w:val="FootnoteReference"/>
          <w:rFonts w:ascii="Franklin Gothic Book" w:hAnsi="Franklin Gothic Book"/>
          <w:i w:val="0"/>
        </w:rPr>
        <w:footnoteReference w:id="12"/>
      </w:r>
      <w:bookmarkEnd w:id="84"/>
      <w:bookmarkEnd w:id="85"/>
    </w:p>
    <w:p w14:paraId="70FA9570" w14:textId="77777777" w:rsidR="00A744AE" w:rsidRPr="007D2F77" w:rsidRDefault="00A744AE"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In compliance with the Clery Act, </w:t>
      </w:r>
      <w:r w:rsidR="001C30B5">
        <w:rPr>
          <w:rFonts w:cs="Arial"/>
          <w:kern w:val="16"/>
          <w14:ligatures w14:val="standardContextual"/>
          <w14:cntxtAlts/>
        </w:rPr>
        <w:t>WVC</w:t>
      </w:r>
      <w:r w:rsidRPr="007D2F77">
        <w:rPr>
          <w:rFonts w:cs="Arial"/>
          <w:kern w:val="16"/>
          <w14:ligatures w14:val="standardContextual"/>
          <w14:cntxtAlts/>
        </w:rPr>
        <w:t xml:space="preserve"> includes four categories of crime statistics:</w:t>
      </w:r>
    </w:p>
    <w:p w14:paraId="2C979ADA"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Criminal Offenses</w:t>
      </w:r>
      <w:r w:rsidRPr="007D2F77">
        <w:rPr>
          <w:rFonts w:cs="Arial"/>
          <w:kern w:val="16"/>
          <w14:ligatures w14:val="standardContextual"/>
          <w14:cntxtAlts/>
        </w:rPr>
        <w:t xml:space="preserve"> — Criminal Homicide, including Murder and Non-negligent Manslaughter, and Manslaughter</w:t>
      </w:r>
      <w:r w:rsidR="00115B8F">
        <w:rPr>
          <w:rFonts w:cs="Arial"/>
          <w:kern w:val="16"/>
          <w14:ligatures w14:val="standardContextual"/>
          <w14:cntxtAlts/>
        </w:rPr>
        <w:t xml:space="preserve"> by Negligence; Sexual Assault,</w:t>
      </w:r>
      <w:r w:rsidRPr="007D2F77">
        <w:rPr>
          <w:rFonts w:cs="Arial"/>
          <w:kern w:val="16"/>
          <w14:ligatures w14:val="standardContextual"/>
          <w14:cntxtAlts/>
        </w:rPr>
        <w:t xml:space="preserve"> including Rape, Fondling, Incest and Statutory Rape; Robbery; Aggravated Assault; Burglary; Motor Vehicle Theft; and Arson.</w:t>
      </w:r>
    </w:p>
    <w:p w14:paraId="6F2737CC"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Hate Crimes</w:t>
      </w:r>
      <w:r w:rsidRPr="007D2F77">
        <w:rPr>
          <w:rFonts w:cs="Arial"/>
          <w:kern w:val="16"/>
          <w14:ligatures w14:val="standardContextual"/>
          <w14:cntxtAlts/>
        </w:rPr>
        <w:t xml:space="preserve"> — Any of the above-mentioned offenses, and any incidents of Larceny-Theft, Simple Assault, Intimidation, or Destruction/Damage/ Vandalism of Property that were motivated by </w:t>
      </w:r>
      <w:proofErr w:type="gramStart"/>
      <w:r w:rsidRPr="007D2F77">
        <w:rPr>
          <w:rFonts w:cs="Arial"/>
          <w:kern w:val="16"/>
          <w14:ligatures w14:val="standardContextual"/>
          <w14:cntxtAlts/>
        </w:rPr>
        <w:t>bias;</w:t>
      </w:r>
      <w:proofErr w:type="gramEnd"/>
    </w:p>
    <w:p w14:paraId="19654C9E"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VAWA Offenses</w:t>
      </w:r>
      <w:r w:rsidRPr="007D2F77">
        <w:rPr>
          <w:rFonts w:cs="Arial"/>
          <w:kern w:val="16"/>
          <w14:ligatures w14:val="standardContextual"/>
          <w14:cntxtAlts/>
        </w:rPr>
        <w:t xml:space="preserve"> — Any incidents of Domestic Violence, Dating Violence and Stalking. (Note that Sexual Assault is also a VAWA Offense but is included in the Criminal Offenses category for Clery Act reporting purposes); and</w:t>
      </w:r>
    </w:p>
    <w:p w14:paraId="15064947" w14:textId="77777777" w:rsidR="00A744AE" w:rsidRPr="007D2F77" w:rsidRDefault="00A744AE" w:rsidP="00C25268">
      <w:pPr>
        <w:pStyle w:val="ListParagraph"/>
        <w:numPr>
          <w:ilvl w:val="0"/>
          <w:numId w:val="54"/>
        </w:numPr>
        <w:spacing w:before="120" w:after="120" w:line="22" w:lineRule="atLeast"/>
        <w:rPr>
          <w:rFonts w:cs="Arial"/>
          <w:kern w:val="16"/>
          <w14:ligatures w14:val="standardContextual"/>
          <w14:cntxtAlts/>
        </w:rPr>
      </w:pPr>
      <w:r w:rsidRPr="00115B8F">
        <w:rPr>
          <w:rFonts w:ascii="Franklin Gothic Demi" w:hAnsi="Franklin Gothic Demi" w:cs="Arial"/>
          <w:kern w:val="16"/>
          <w14:ligatures w14:val="standardContextual"/>
          <w14:cntxtAlts/>
        </w:rPr>
        <w:t>Arrests and Referrals for Disciplinary Action for Weapons</w:t>
      </w:r>
      <w:r w:rsidR="00F40BB6" w:rsidRPr="007D2F77">
        <w:rPr>
          <w:rFonts w:cs="Arial"/>
          <w:kern w:val="16"/>
          <w14:ligatures w14:val="standardContextual"/>
          <w14:cntxtAlts/>
        </w:rPr>
        <w:t xml:space="preserve"> </w:t>
      </w:r>
      <w:r w:rsidRPr="007D2F77">
        <w:rPr>
          <w:rFonts w:cs="Arial"/>
          <w:kern w:val="16"/>
          <w14:ligatures w14:val="standardContextual"/>
          <w14:cntxtAlts/>
        </w:rPr>
        <w:t>—</w:t>
      </w:r>
      <w:r w:rsidR="00F40BB6" w:rsidRPr="007D2F77">
        <w:rPr>
          <w:rFonts w:cs="Arial"/>
          <w:kern w:val="16"/>
          <w14:ligatures w14:val="standardContextual"/>
          <w14:cntxtAlts/>
        </w:rPr>
        <w:t xml:space="preserve"> </w:t>
      </w:r>
      <w:r w:rsidRPr="007D2F77">
        <w:rPr>
          <w:rFonts w:cs="Arial"/>
          <w:kern w:val="16"/>
          <w14:ligatures w14:val="standardContextual"/>
          <w14:cntxtAlts/>
        </w:rPr>
        <w:t>Carrying, Possessing, Etc. Law Violations, Drug Abuse Violations and Liquor Law Violations.</w:t>
      </w:r>
    </w:p>
    <w:p w14:paraId="5B170AC3" w14:textId="77777777" w:rsidR="00480F14" w:rsidRPr="001D11AC" w:rsidRDefault="00480F14" w:rsidP="00F05B5D">
      <w:pPr>
        <w:pStyle w:val="Heading4"/>
        <w:spacing w:before="120" w:after="120" w:line="22" w:lineRule="atLeast"/>
      </w:pPr>
      <w:bookmarkStart w:id="86" w:name="_Toc521329757"/>
      <w:r w:rsidRPr="001D11AC">
        <w:t>Specific Information about Classifying Crime Statistics</w:t>
      </w:r>
      <w:bookmarkEnd w:id="86"/>
    </w:p>
    <w:p w14:paraId="5264C5FB"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The statistics in this </w:t>
      </w:r>
      <w:r w:rsidR="00B84EB2" w:rsidRPr="007D2F77">
        <w:rPr>
          <w:rFonts w:cs="Arial"/>
          <w:kern w:val="16"/>
          <w14:ligatures w14:val="standardContextual"/>
          <w14:cntxtAlts/>
        </w:rPr>
        <w:t xml:space="preserve">report </w:t>
      </w:r>
      <w:r w:rsidRPr="007D2F77">
        <w:rPr>
          <w:rFonts w:cs="Arial"/>
          <w:kern w:val="16"/>
          <w14:ligatures w14:val="standardContextual"/>
          <w14:cntxtAlts/>
        </w:rPr>
        <w:t>are published in accordance with the standards and guidelines used by the FBI Uniform Crime Reporting Handbook</w:t>
      </w:r>
      <w:r w:rsidR="00F40BB6" w:rsidRPr="007D2F77">
        <w:rPr>
          <w:rStyle w:val="FootnoteReference"/>
          <w:rFonts w:cs="Arial"/>
          <w:kern w:val="16"/>
          <w14:ligatures w14:val="standardContextual"/>
          <w14:cntxtAlts/>
        </w:rPr>
        <w:footnoteReference w:id="13"/>
      </w:r>
      <w:r w:rsidRPr="007D2F77">
        <w:rPr>
          <w:rFonts w:cs="Arial"/>
          <w:kern w:val="16"/>
          <w14:ligatures w14:val="standardContextual"/>
          <w14:cntxtAlts/>
        </w:rPr>
        <w:t>, National Incident</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Based reporting System (NIBRS), relevant federal law (the Clery Act), and applicable </w:t>
      </w:r>
      <w:r w:rsidR="00B84EB2" w:rsidRPr="007D2F77">
        <w:rPr>
          <w:rFonts w:cs="Arial"/>
          <w:kern w:val="16"/>
          <w14:ligatures w14:val="standardContextual"/>
          <w14:cntxtAlts/>
        </w:rPr>
        <w:t>s</w:t>
      </w:r>
      <w:r w:rsidRPr="007D2F77">
        <w:rPr>
          <w:rFonts w:cs="Arial"/>
          <w:kern w:val="16"/>
          <w14:ligatures w14:val="standardContextual"/>
          <w14:cntxtAlts/>
        </w:rPr>
        <w:t>tate law).</w:t>
      </w:r>
    </w:p>
    <w:p w14:paraId="419136D6"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For Clery Act reporting purposes, the number of victims involved in a particular incident is indicated in the statistics column for the following crime classifications: Murder/Non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 xml:space="preserve">Negligent Manslaughter, Manslaughter by Negligence, Sex Offenses, and Aggravated Assault. For example, if an aggravated assault occurs and there are three victims, this would be counted as three aggravated assaults in the crime statistics chart. The number reflected in the statistics for the following crime categories includes one offense per distinct </w:t>
      </w:r>
      <w:r w:rsidRPr="007D2F77">
        <w:rPr>
          <w:rFonts w:cs="Arial"/>
          <w:kern w:val="16"/>
          <w14:ligatures w14:val="standardContextual"/>
          <w14:cntxtAlts/>
        </w:rPr>
        <w:lastRenderedPageBreak/>
        <w:t xml:space="preserve">operation: Robbery, Burglary, Larceny, Vandalism, and Arson. For example, if five students are walking across campus together and they are robbed, this would count as one instance of robbery in the crime statistics chart. In cases of Motor Vehicle Theft, each vehicle stolen is counted as a statistic. In cases involving Liquor Law, Drug Law, and Illegal Weapons violations the statistics indicate the number of people arrested or referred to the </w:t>
      </w:r>
      <w:r w:rsidR="0086722A" w:rsidRPr="007D2F77">
        <w:rPr>
          <w:rFonts w:cs="Arial"/>
          <w:kern w:val="16"/>
          <w14:ligatures w14:val="standardContextual"/>
          <w14:cntxtAlts/>
        </w:rPr>
        <w:t>Student Conduct Officer</w:t>
      </w:r>
      <w:r w:rsidRPr="007D2F77">
        <w:rPr>
          <w:rFonts w:cs="Arial"/>
          <w:kern w:val="16"/>
          <w14:ligatures w14:val="standardContextual"/>
          <w14:cntxtAlts/>
        </w:rPr>
        <w:t xml:space="preserve"> for possible disciplinary action for violations of those specific laws</w:t>
      </w:r>
      <w:r w:rsidR="0086722A" w:rsidRPr="007D2F77">
        <w:rPr>
          <w:rStyle w:val="FootnoteReference"/>
          <w:rFonts w:cs="Arial"/>
          <w:kern w:val="16"/>
          <w14:ligatures w14:val="standardContextual"/>
          <w14:cntxtAlts/>
        </w:rPr>
        <w:footnoteReference w:id="14"/>
      </w:r>
      <w:r w:rsidRPr="007D2F77">
        <w:rPr>
          <w:rFonts w:cs="Arial"/>
          <w:kern w:val="16"/>
          <w14:ligatures w14:val="standardContextual"/>
          <w14:cntxtAlts/>
        </w:rPr>
        <w:t>.</w:t>
      </w:r>
    </w:p>
    <w:p w14:paraId="585A55AC"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Hate crimes are reported in narrative form and are separated by category of prejudice. A hate crime is not a separate, distinct crime, but is the commission of a criminal offense, which was motivated by the offender</w:t>
      </w:r>
      <w:r w:rsidR="001B76F1" w:rsidRPr="007D2F77">
        <w:rPr>
          <w:rFonts w:cs="Arial"/>
          <w:kern w:val="16"/>
          <w14:ligatures w14:val="standardContextual"/>
          <w14:cntxtAlts/>
        </w:rPr>
        <w:t>’</w:t>
      </w:r>
      <w:r w:rsidRPr="007D2F77">
        <w:rPr>
          <w:rFonts w:cs="Arial"/>
          <w:kern w:val="16"/>
          <w14:ligatures w14:val="standardContextual"/>
          <w14:cntxtAlts/>
        </w:rPr>
        <w:t>s bias. For example, a subject assaults a victim, which is a crime. If the facts of the case indicate that the offender was motivated to commit the offense because of their bias against the victim</w:t>
      </w:r>
      <w:r w:rsidR="001B76F1" w:rsidRPr="007D2F77">
        <w:rPr>
          <w:rFonts w:cs="Arial"/>
          <w:kern w:val="16"/>
          <w14:ligatures w14:val="standardContextual"/>
          <w14:cntxtAlts/>
        </w:rPr>
        <w:t>’</w:t>
      </w:r>
      <w:r w:rsidRPr="007D2F77">
        <w:rPr>
          <w:rFonts w:cs="Arial"/>
          <w:kern w:val="16"/>
          <w14:ligatures w14:val="standardContextual"/>
          <w14:cntxtAlts/>
        </w:rPr>
        <w:t>s race, sexual orientation, gender, religion, ethnicity, national origin, gender identity, or disability, the assault is then also classified as a hate crime. For Clery Act Purposes, Hate Crimes include any of the following offenses that are motivated by the offender</w:t>
      </w:r>
      <w:r w:rsidR="001B76F1" w:rsidRPr="007D2F77">
        <w:rPr>
          <w:rFonts w:cs="Arial"/>
          <w:kern w:val="16"/>
          <w14:ligatures w14:val="standardContextual"/>
          <w14:cntxtAlts/>
        </w:rPr>
        <w:t>’</w:t>
      </w:r>
      <w:r w:rsidRPr="007D2F77">
        <w:rPr>
          <w:rFonts w:cs="Arial"/>
          <w:kern w:val="16"/>
          <w14:ligatures w14:val="standardContextual"/>
          <w14:cntxtAlts/>
        </w:rPr>
        <w:t>s bias: Murder and Non</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negligent Manslaughter, Sexual Offenses (rape, fondling, incest and statutory rape), Robbery, Aggravated Assault, Burglary, Motor Vehicle Theft, Arson, Larceny</w:t>
      </w:r>
      <w:r w:rsidRPr="007D2F77">
        <w:rPr>
          <w:rFonts w:ascii="Cambria Math" w:hAnsi="Cambria Math" w:cs="Cambria Math"/>
          <w:kern w:val="16"/>
          <w14:ligatures w14:val="standardContextual"/>
          <w14:cntxtAlts/>
        </w:rPr>
        <w:t>‐</w:t>
      </w:r>
      <w:r w:rsidRPr="007D2F77">
        <w:rPr>
          <w:rFonts w:cs="Arial"/>
          <w:kern w:val="16"/>
          <w14:ligatures w14:val="standardContextual"/>
          <w14:cntxtAlts/>
        </w:rPr>
        <w:t>Theft, Simple Assault, Intimidation, and Destruction/Damage/</w:t>
      </w:r>
      <w:r w:rsidR="00F40BB6" w:rsidRPr="007D2F77">
        <w:rPr>
          <w:rFonts w:cs="Arial"/>
          <w:kern w:val="16"/>
          <w14:ligatures w14:val="standardContextual"/>
          <w14:cntxtAlts/>
        </w:rPr>
        <w:t xml:space="preserve"> </w:t>
      </w:r>
      <w:r w:rsidRPr="007D2F77">
        <w:rPr>
          <w:rFonts w:cs="Arial"/>
          <w:kern w:val="16"/>
          <w14:ligatures w14:val="standardContextual"/>
          <w14:cntxtAlts/>
        </w:rPr>
        <w:t>Vandalism of Property.</w:t>
      </w:r>
    </w:p>
    <w:p w14:paraId="0929E2E1" w14:textId="77777777" w:rsidR="00480F14" w:rsidRPr="007D2F77" w:rsidRDefault="00480F14" w:rsidP="00F05B5D">
      <w:pPr>
        <w:spacing w:before="120" w:after="120" w:line="22" w:lineRule="atLeast"/>
        <w:rPr>
          <w:rFonts w:cs="Arial"/>
          <w:kern w:val="16"/>
          <w14:ligatures w14:val="standardContextual"/>
          <w14:cntxtAlts/>
        </w:rPr>
      </w:pPr>
      <w:r w:rsidRPr="007D2F77">
        <w:rPr>
          <w:rFonts w:cs="Arial"/>
          <w:kern w:val="16"/>
          <w14:ligatures w14:val="standardContextual"/>
          <w14:cntxtAlts/>
        </w:rPr>
        <w:t xml:space="preserve">Campus </w:t>
      </w:r>
      <w:proofErr w:type="spellStart"/>
      <w:r w:rsidRPr="007D2F77">
        <w:rPr>
          <w:rFonts w:cs="Arial"/>
          <w:kern w:val="16"/>
          <w14:ligatures w14:val="standardContextual"/>
          <w14:cntxtAlts/>
        </w:rPr>
        <w:t>SaVE</w:t>
      </w:r>
      <w:proofErr w:type="spellEnd"/>
      <w:r w:rsidRPr="007D2F77">
        <w:rPr>
          <w:rFonts w:cs="Arial"/>
          <w:kern w:val="16"/>
          <w14:ligatures w14:val="standardContextual"/>
          <w14:cntxtAlts/>
        </w:rPr>
        <w:t xml:space="preserve"> was signed into law on March 7, 2013, as part of the reauthorization of the Violence Against Women Act (VAWA)</w:t>
      </w:r>
      <w:r w:rsidR="00390211" w:rsidRPr="007D2F77">
        <w:rPr>
          <w:rFonts w:cs="Arial"/>
          <w:kern w:val="16"/>
          <w14:ligatures w14:val="standardContextual"/>
          <w14:cntxtAlts/>
        </w:rPr>
        <w:t>.</w:t>
      </w:r>
      <w:r w:rsidRPr="007D2F77">
        <w:rPr>
          <w:rFonts w:cs="Arial"/>
          <w:kern w:val="16"/>
          <w14:ligatures w14:val="standardContextual"/>
          <w14:cntxtAlts/>
        </w:rPr>
        <w:t xml:space="preserve"> </w:t>
      </w:r>
      <w:r w:rsidR="00390211" w:rsidRPr="007D2F77">
        <w:rPr>
          <w:rFonts w:cs="Arial"/>
          <w:kern w:val="16"/>
          <w14:ligatures w14:val="standardContextual"/>
          <w14:cntxtAlts/>
        </w:rPr>
        <w:t>I</w:t>
      </w:r>
      <w:r w:rsidRPr="007D2F77">
        <w:rPr>
          <w:rFonts w:cs="Arial"/>
          <w:kern w:val="16"/>
          <w14:ligatures w14:val="standardContextual"/>
          <w14:cntxtAlts/>
        </w:rPr>
        <w:t>t covers students and staff of institutions of higher education and amends the Jeanne Clery Act to include new reporting requirements for Domestic Violence, Dating Violence, and Stalking and additional policy statements and training requirements.</w:t>
      </w:r>
    </w:p>
    <w:p w14:paraId="0BBB61DA" w14:textId="77777777" w:rsidR="00480F14" w:rsidRDefault="00480F14" w:rsidP="001B364E">
      <w:pPr>
        <w:pStyle w:val="Heading2"/>
      </w:pPr>
      <w:bookmarkStart w:id="87" w:name="_Toc521329758"/>
      <w:bookmarkStart w:id="88" w:name="_Toc521922660"/>
      <w:bookmarkStart w:id="89" w:name="_Toc54871186"/>
      <w:r w:rsidRPr="001D11AC">
        <w:t>Geography Definitions from the Clery Act</w:t>
      </w:r>
      <w:r w:rsidR="009F1A26" w:rsidRPr="001D11AC">
        <w:t xml:space="preserve"> </w:t>
      </w:r>
      <w:r w:rsidR="008C51D5" w:rsidRPr="007D2F77">
        <w:rPr>
          <w:rStyle w:val="FootnoteReference"/>
          <w:rFonts w:ascii="Franklin Gothic Book" w:hAnsi="Franklin Gothic Book"/>
          <w:i w:val="0"/>
          <w:kern w:val="16"/>
          <w:sz w:val="22"/>
          <w14:ligatures w14:val="standardContextual"/>
          <w14:cntxtAlts/>
        </w:rPr>
        <w:footnoteReference w:id="15"/>
      </w:r>
      <w:bookmarkEnd w:id="87"/>
      <w:bookmarkEnd w:id="88"/>
      <w:bookmarkEnd w:id="89"/>
    </w:p>
    <w:p w14:paraId="29EEAD45" w14:textId="77777777" w:rsidR="00A411A5" w:rsidRPr="00A411A5" w:rsidRDefault="00A411A5" w:rsidP="00A411A5">
      <w:r>
        <w:t xml:space="preserve">The college’s Clery geography is re-assessed each year and a record and map </w:t>
      </w:r>
      <w:proofErr w:type="gramStart"/>
      <w:r w:rsidR="00FF30CF">
        <w:t>is</w:t>
      </w:r>
      <w:proofErr w:type="gramEnd"/>
      <w:r w:rsidR="00FF30CF">
        <w:t xml:space="preserve"> maintained by the</w:t>
      </w:r>
      <w:r>
        <w:t xml:space="preserve"> Safety, Sec</w:t>
      </w:r>
      <w:r w:rsidR="00FF30CF">
        <w:t>urity and Emergency Manager and the Executive Assistant to the VP of Administrative Services.</w:t>
      </w:r>
    </w:p>
    <w:p w14:paraId="0B8AD9EA" w14:textId="77777777" w:rsidR="00480F14"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w:t>
      </w:r>
      <w:r w:rsidR="00F0171A" w:rsidRPr="007D2F77">
        <w:rPr>
          <w:rStyle w:val="FootnoteReference"/>
          <w:rFonts w:cs="Arial"/>
          <w:kern w:val="16"/>
          <w14:ligatures w14:val="standardContextual"/>
          <w14:cntxtAlts/>
        </w:rPr>
        <w:footnoteReference w:id="16"/>
      </w:r>
      <w:r w:rsidRPr="001D11AC">
        <w:rPr>
          <w:rFonts w:cs="Arial"/>
          <w:kern w:val="16"/>
          <w14:ligatures w14:val="standardContextual"/>
          <w14:cntxtAlts/>
        </w:rPr>
        <w:t xml:space="preserve"> defined as: (1) Any building or property owned or controlled by an institution within the same reasonably contiguous geographic area and used by the institution in direct support of or in a manner related to the institution</w:t>
      </w:r>
      <w:r w:rsidR="001B76F1">
        <w:rPr>
          <w:rFonts w:cs="Arial"/>
          <w:kern w:val="16"/>
          <w14:ligatures w14:val="standardContextual"/>
          <w14:cntxtAlts/>
        </w:rPr>
        <w:t>’</w:t>
      </w:r>
      <w:r w:rsidRPr="001D11AC">
        <w:rPr>
          <w:rFonts w:cs="Arial"/>
          <w:kern w:val="16"/>
          <w14:ligatures w14:val="standardContextual"/>
          <w14:cntxtAlts/>
        </w:rPr>
        <w:t>s educational purposes, including residence halls; and (2) Any building or property that is within or reasonably contiguous to the area identified in paragraph (1), that is owned by the institution but controlled by another person, is frequently used by students and supports institutional purposes (such as a food or retail vendor).</w:t>
      </w:r>
    </w:p>
    <w:p w14:paraId="7219B085" w14:textId="77777777" w:rsidR="00962BDF" w:rsidRDefault="00962BDF" w:rsidP="00962BDF">
      <w:pPr>
        <w:ind w:left="360"/>
        <w:rPr>
          <w:rFonts w:eastAsia="Kozuka Gothic Pro R" w:cs="Times New Roman"/>
          <w:noProof/>
        </w:rPr>
      </w:pPr>
      <w:r w:rsidRPr="00962BDF">
        <w:rPr>
          <w:rFonts w:eastAsia="Kozuka Gothic Pro R" w:cs="Times New Roman"/>
          <w:noProof/>
        </w:rPr>
        <w:t>The area wi</w:t>
      </w:r>
      <w:r w:rsidR="001D59AC">
        <w:rPr>
          <w:rFonts w:eastAsia="Kozuka Gothic Pro R" w:cs="Times New Roman"/>
          <w:noProof/>
        </w:rPr>
        <w:t>thin the black border is the WV</w:t>
      </w:r>
      <w:r w:rsidRPr="00962BDF">
        <w:rPr>
          <w:rFonts w:eastAsia="Kozuka Gothic Pro R" w:cs="Times New Roman"/>
          <w:noProof/>
        </w:rPr>
        <w:t>C on campus Clery reporting geography.</w:t>
      </w:r>
    </w:p>
    <w:p w14:paraId="4E185D36" w14:textId="7C1AE663" w:rsidR="003A206E" w:rsidRPr="00962BDF" w:rsidRDefault="003A206E" w:rsidP="003A206E">
      <w:pPr>
        <w:ind w:left="360"/>
        <w:jc w:val="center"/>
        <w:rPr>
          <w:rFonts w:eastAsia="Kozuka Gothic Pro R" w:cs="Times New Roman"/>
          <w:noProof/>
        </w:rPr>
      </w:pPr>
      <w:r w:rsidRPr="006065DD">
        <w:rPr>
          <w:rStyle w:val="IntenseReference"/>
          <w:noProof/>
        </w:rPr>
        <w:lastRenderedPageBreak/>
        <w:drawing>
          <wp:inline distT="0" distB="0" distL="0" distR="0" wp14:anchorId="2F054CB7" wp14:editId="252F8232">
            <wp:extent cx="6400800" cy="4552653"/>
            <wp:effectExtent l="0" t="0" r="0" b="635"/>
            <wp:docPr id="1076918949" name="Picture 1076918949" descr="A map of a college campus that identifies the names of the buildings and the bus stop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18949" name="Picture 1076918949" descr="A map of a college campus that identifies the names of the buildings and the bus stop locations"/>
                    <pic:cNvPicPr/>
                  </pic:nvPicPr>
                  <pic:blipFill>
                    <a:blip r:embed="rId20"/>
                    <a:stretch>
                      <a:fillRect/>
                    </a:stretch>
                  </pic:blipFill>
                  <pic:spPr>
                    <a:xfrm>
                      <a:off x="0" y="0"/>
                      <a:ext cx="6400800" cy="4552653"/>
                    </a:xfrm>
                    <a:prstGeom prst="rect">
                      <a:avLst/>
                    </a:prstGeom>
                  </pic:spPr>
                </pic:pic>
              </a:graphicData>
            </a:graphic>
          </wp:inline>
        </w:drawing>
      </w:r>
    </w:p>
    <w:p w14:paraId="75C0EC36" w14:textId="3890A924" w:rsidR="00962BDF" w:rsidRDefault="006B63DB" w:rsidP="52882EF3">
      <w:pPr>
        <w:jc w:val="center"/>
        <w:rPr>
          <w:rFonts w:eastAsia="Kozuka Gothic Pro R" w:cs="Times New Roman"/>
          <w:noProof/>
          <w:sz w:val="16"/>
          <w:szCs w:val="16"/>
        </w:rPr>
      </w:pPr>
      <w:r>
        <w:br/>
      </w:r>
      <w:r w:rsidR="52882EF3" w:rsidRPr="52882EF3">
        <w:rPr>
          <w:rFonts w:eastAsia="Kozuka Gothic Pro R" w:cs="Times New Roman"/>
          <w:noProof/>
          <w:sz w:val="16"/>
          <w:szCs w:val="16"/>
        </w:rPr>
        <w:t>Clery geography for main WVC campus, 20</w:t>
      </w:r>
      <w:r w:rsidR="003A206E">
        <w:rPr>
          <w:rFonts w:eastAsia="Kozuka Gothic Pro R" w:cs="Times New Roman"/>
          <w:noProof/>
          <w:sz w:val="16"/>
          <w:szCs w:val="16"/>
        </w:rPr>
        <w:t>2</w:t>
      </w:r>
      <w:r w:rsidR="005B770A">
        <w:rPr>
          <w:rFonts w:eastAsia="Kozuka Gothic Pro R" w:cs="Times New Roman"/>
          <w:noProof/>
          <w:sz w:val="16"/>
          <w:szCs w:val="16"/>
        </w:rPr>
        <w:t>3</w:t>
      </w:r>
    </w:p>
    <w:p w14:paraId="161AA464" w14:textId="2F4265A2" w:rsidR="003A206E" w:rsidRPr="001D59AC" w:rsidRDefault="003A206E" w:rsidP="52882EF3">
      <w:pPr>
        <w:jc w:val="center"/>
        <w:rPr>
          <w:rFonts w:eastAsia="Kozuka Gothic Pro R" w:cs="Times New Roman"/>
          <w:sz w:val="16"/>
          <w:szCs w:val="16"/>
        </w:rPr>
      </w:pPr>
    </w:p>
    <w:p w14:paraId="6B699379" w14:textId="77777777" w:rsidR="00962BDF" w:rsidRPr="001D59AC" w:rsidRDefault="00962BDF" w:rsidP="00962BDF">
      <w:pPr>
        <w:spacing w:before="120" w:after="120" w:line="22" w:lineRule="atLeast"/>
        <w:ind w:left="720"/>
        <w:rPr>
          <w:rFonts w:cs="Arial"/>
          <w:kern w:val="16"/>
          <w:highlight w:val="yellow"/>
          <w14:ligatures w14:val="standardContextual"/>
          <w14:cntxtAlts/>
        </w:rPr>
      </w:pPr>
    </w:p>
    <w:p w14:paraId="5A5CA309" w14:textId="77777777" w:rsidR="00AF407B" w:rsidRPr="00A81F6A" w:rsidRDefault="00962BDF" w:rsidP="00A81F6A">
      <w:pPr>
        <w:spacing w:before="120" w:after="120" w:line="22" w:lineRule="atLeast"/>
        <w:ind w:left="720" w:hanging="360"/>
        <w:rPr>
          <w:rFonts w:cs="Arial"/>
          <w:kern w:val="16"/>
          <w14:ligatures w14:val="standardContextual"/>
          <w14:cntxtAlts/>
        </w:rPr>
      </w:pPr>
      <w:r w:rsidRPr="00FF30CF">
        <w:rPr>
          <w:rFonts w:cs="Arial"/>
          <w:kern w:val="16"/>
          <w14:ligatures w14:val="standardContextual"/>
          <w14:cntxtAlts/>
        </w:rPr>
        <w:t xml:space="preserve">Specifically, this includes any facility or address </w:t>
      </w:r>
      <w:proofErr w:type="gramStart"/>
      <w:r w:rsidRPr="00FF30CF">
        <w:rPr>
          <w:rFonts w:cs="Arial"/>
          <w:kern w:val="16"/>
          <w14:ligatures w14:val="standardContextual"/>
          <w14:cntxtAlts/>
        </w:rPr>
        <w:t>of:</w:t>
      </w:r>
      <w:proofErr w:type="gramEnd"/>
      <w:r w:rsidRPr="00FF30CF">
        <w:rPr>
          <w:rFonts w:cs="Arial"/>
          <w:kern w:val="16"/>
          <w14:ligatures w14:val="standardContextual"/>
          <w14:cntxtAlts/>
        </w:rPr>
        <w:t xml:space="preserve"> </w:t>
      </w:r>
      <w:r w:rsidR="00A81F6A">
        <w:rPr>
          <w:rFonts w:cs="Arial"/>
          <w:kern w:val="16"/>
          <w14:ligatures w14:val="standardContextual"/>
          <w14:cntxtAlts/>
        </w:rPr>
        <w:t xml:space="preserve"> </w:t>
      </w:r>
      <w:r w:rsidR="006B63DB" w:rsidRPr="00A81F6A">
        <w:rPr>
          <w:rFonts w:cs="Arial"/>
          <w:kern w:val="16"/>
          <w14:ligatures w14:val="standardContextual"/>
          <w14:cntxtAlts/>
        </w:rPr>
        <w:t>1300 Fifth St. Wenatchee, WA</w:t>
      </w:r>
    </w:p>
    <w:p w14:paraId="3FE9F23F" w14:textId="77777777" w:rsidR="006B63DB" w:rsidRDefault="006B63DB" w:rsidP="00AF407B">
      <w:pPr>
        <w:pStyle w:val="ListParagraph"/>
        <w:spacing w:before="120" w:after="120" w:line="22" w:lineRule="atLeast"/>
        <w:ind w:left="1080"/>
        <w:rPr>
          <w:rFonts w:cs="Arial"/>
          <w:kern w:val="16"/>
          <w14:ligatures w14:val="standardContextual"/>
          <w14:cntxtAlts/>
        </w:rPr>
      </w:pPr>
    </w:p>
    <w:p w14:paraId="6B84908F" w14:textId="1C55455E" w:rsidR="006B63DB" w:rsidRPr="00962BDF" w:rsidRDefault="006B63DB" w:rsidP="52882EF3">
      <w:pPr>
        <w:spacing w:before="120" w:after="120" w:line="22" w:lineRule="atLeast"/>
        <w:jc w:val="center"/>
        <w:rPr>
          <w:rFonts w:eastAsia="Kozuka Gothic Pro R" w:cs="Times New Roman"/>
          <w:sz w:val="16"/>
          <w:szCs w:val="16"/>
        </w:rPr>
      </w:pPr>
      <w:r>
        <w:rPr>
          <w:noProof/>
        </w:rPr>
        <w:lastRenderedPageBreak/>
        <w:drawing>
          <wp:inline distT="0" distB="0" distL="0" distR="0" wp14:anchorId="36DB74A1" wp14:editId="47A32776">
            <wp:extent cx="6019802" cy="4399367"/>
            <wp:effectExtent l="0" t="0" r="0" b="1270"/>
            <wp:docPr id="4" name="Picture 4" descr="Omak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6019802" cy="4399367"/>
                    </a:xfrm>
                    <a:prstGeom prst="rect">
                      <a:avLst/>
                    </a:prstGeom>
                  </pic:spPr>
                </pic:pic>
              </a:graphicData>
            </a:graphic>
          </wp:inline>
        </w:drawing>
      </w:r>
      <w:r w:rsidR="52882EF3" w:rsidRPr="52882EF3">
        <w:rPr>
          <w:rFonts w:eastAsia="Kozuka Gothic Pro R" w:cs="Times New Roman"/>
          <w:noProof/>
          <w:sz w:val="16"/>
          <w:szCs w:val="16"/>
        </w:rPr>
        <w:t xml:space="preserve">Clery </w:t>
      </w:r>
      <w:r w:rsidR="00225081">
        <w:rPr>
          <w:rFonts w:eastAsia="Kozuka Gothic Pro R" w:cs="Times New Roman"/>
          <w:noProof/>
          <w:sz w:val="16"/>
          <w:szCs w:val="16"/>
        </w:rPr>
        <w:t xml:space="preserve">Clery </w:t>
      </w:r>
      <w:r w:rsidR="52882EF3" w:rsidRPr="52882EF3">
        <w:rPr>
          <w:rFonts w:eastAsia="Kozuka Gothic Pro R" w:cs="Times New Roman"/>
          <w:noProof/>
          <w:sz w:val="16"/>
          <w:szCs w:val="16"/>
        </w:rPr>
        <w:t>geography for main Omak campus, 20</w:t>
      </w:r>
      <w:r w:rsidR="003A206E">
        <w:rPr>
          <w:rFonts w:eastAsia="Kozuka Gothic Pro R" w:cs="Times New Roman"/>
          <w:noProof/>
          <w:sz w:val="16"/>
          <w:szCs w:val="16"/>
        </w:rPr>
        <w:t>22</w:t>
      </w:r>
    </w:p>
    <w:p w14:paraId="1F72F646" w14:textId="7DF9BE78" w:rsidR="006B63DB" w:rsidRPr="00962BDF" w:rsidRDefault="006B63DB" w:rsidP="00A81F6A">
      <w:pPr>
        <w:pStyle w:val="ListParagraph"/>
        <w:spacing w:before="120" w:after="120" w:line="22" w:lineRule="atLeast"/>
        <w:ind w:left="1080"/>
        <w:jc w:val="center"/>
      </w:pPr>
    </w:p>
    <w:p w14:paraId="08CE6F91" w14:textId="5FECCA17" w:rsidR="00A81F6A" w:rsidRPr="00FA518A" w:rsidRDefault="006B63DB" w:rsidP="006B63DB">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Specifically, this </w:t>
      </w:r>
      <w:proofErr w:type="gramStart"/>
      <w:r w:rsidRPr="00FA518A">
        <w:rPr>
          <w:rFonts w:cs="Arial"/>
          <w:kern w:val="16"/>
          <w14:ligatures w14:val="standardContextual"/>
          <w14:cntxtAlts/>
        </w:rPr>
        <w:t>include</w:t>
      </w:r>
      <w:proofErr w:type="gramEnd"/>
      <w:r w:rsidRPr="00FA518A">
        <w:rPr>
          <w:rFonts w:cs="Arial"/>
          <w:kern w:val="16"/>
          <w14:ligatures w14:val="standardContextual"/>
          <w14:cntxtAlts/>
        </w:rPr>
        <w:t xml:space="preserve"> any facility or address of:   116 Apple Ave West, Omak, WA </w:t>
      </w:r>
    </w:p>
    <w:p w14:paraId="33A0F4F9" w14:textId="77777777" w:rsidR="00480F14" w:rsidRPr="00FA518A"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FA518A">
        <w:rPr>
          <w:rFonts w:ascii="Franklin Gothic Demi" w:hAnsi="Franklin Gothic Demi" w:cs="Arial"/>
          <w:kern w:val="16"/>
          <w14:ligatures w14:val="standardContextual"/>
          <w14:cntxtAlts/>
        </w:rPr>
        <w:t>Non</w:t>
      </w:r>
      <w:r w:rsidRPr="00FA518A">
        <w:rPr>
          <w:rFonts w:ascii="Cambria Math" w:hAnsi="Cambria Math" w:cs="Cambria Math"/>
          <w:kern w:val="16"/>
          <w14:ligatures w14:val="standardContextual"/>
          <w14:cntxtAlts/>
        </w:rPr>
        <w:t>‐</w:t>
      </w:r>
      <w:r w:rsidRPr="00FA518A">
        <w:rPr>
          <w:rFonts w:ascii="Franklin Gothic Demi" w:hAnsi="Franklin Gothic Demi" w:cs="Arial"/>
          <w:kern w:val="16"/>
          <w14:ligatures w14:val="standardContextual"/>
          <w14:cntxtAlts/>
        </w:rPr>
        <w:t>Campus Building or Property</w:t>
      </w:r>
      <w:r w:rsidR="00F0171A" w:rsidRPr="00FA518A">
        <w:rPr>
          <w:rStyle w:val="FootnoteReference"/>
          <w:rFonts w:cs="Arial"/>
          <w:kern w:val="16"/>
          <w14:ligatures w14:val="standardContextual"/>
          <w14:cntxtAlts/>
        </w:rPr>
        <w:footnoteReference w:id="17"/>
      </w:r>
      <w:r w:rsidRPr="00FA518A">
        <w:rPr>
          <w:rFonts w:cs="Arial"/>
          <w:kern w:val="16"/>
          <w14:ligatures w14:val="standardContextual"/>
          <w14:cntxtAlts/>
        </w:rPr>
        <w:t xml:space="preserve"> defined as: (1) Any building or property owned or controlled by a student organization that is officially recognized by the institution (i.e. privately owned fraternity); or (2) Any building or property owned or controlled by an institution that is used in direct support of or in relation to the institution</w:t>
      </w:r>
      <w:r w:rsidR="001B76F1" w:rsidRPr="00FA518A">
        <w:rPr>
          <w:rFonts w:cs="Arial"/>
          <w:kern w:val="16"/>
          <w14:ligatures w14:val="standardContextual"/>
          <w14:cntxtAlts/>
        </w:rPr>
        <w:t>’</w:t>
      </w:r>
      <w:r w:rsidRPr="00FA518A">
        <w:rPr>
          <w:rFonts w:cs="Arial"/>
          <w:kern w:val="16"/>
          <w14:ligatures w14:val="standardContextual"/>
          <w14:cntxtAlts/>
        </w:rPr>
        <w:t>s educational purposes, is frequently used by students, and is not within the same reasonably contiguous geographic area of the institution.</w:t>
      </w:r>
    </w:p>
    <w:p w14:paraId="20DA87DD" w14:textId="77777777" w:rsidR="00962BDF" w:rsidRPr="00FA518A" w:rsidRDefault="00962BDF" w:rsidP="00962BDF">
      <w:pPr>
        <w:spacing w:before="120" w:after="120" w:line="22" w:lineRule="atLeast"/>
        <w:ind w:left="360"/>
        <w:rPr>
          <w:rFonts w:cs="Arial"/>
          <w:kern w:val="16"/>
          <w14:ligatures w14:val="standardContextual"/>
          <w14:cntxtAlts/>
        </w:rPr>
      </w:pPr>
      <w:r w:rsidRPr="00FA518A">
        <w:rPr>
          <w:rFonts w:cs="Arial"/>
          <w:kern w:val="16"/>
          <w14:ligatures w14:val="standardContextual"/>
          <w14:cntxtAlts/>
        </w:rPr>
        <w:t xml:space="preserve">This description for </w:t>
      </w:r>
      <w:r w:rsidR="001C30B5" w:rsidRPr="00FA518A">
        <w:rPr>
          <w:rFonts w:cs="Arial"/>
          <w:kern w:val="16"/>
          <w14:ligatures w14:val="standardContextual"/>
          <w14:cntxtAlts/>
        </w:rPr>
        <w:t>WVC</w:t>
      </w:r>
      <w:r w:rsidRPr="00FA518A">
        <w:rPr>
          <w:rFonts w:cs="Arial"/>
          <w:kern w:val="16"/>
          <w14:ligatures w14:val="standardContextual"/>
          <w14:cntxtAlts/>
        </w:rPr>
        <w:t xml:space="preserve"> specifically includes:</w:t>
      </w:r>
    </w:p>
    <w:p w14:paraId="09C96EEF" w14:textId="5369C0A0" w:rsidR="00FA518A" w:rsidRPr="0098569E" w:rsidRDefault="00FA518A" w:rsidP="00FA518A">
      <w:pPr>
        <w:rPr>
          <w:rFonts w:ascii="Arial" w:hAnsi="Arial" w:cs="Arial"/>
          <w:sz w:val="16"/>
          <w:szCs w:val="16"/>
          <w:shd w:val="clear" w:color="auto" w:fill="FFFFFF"/>
        </w:rPr>
      </w:pPr>
      <w:proofErr w:type="spellStart"/>
      <w:r w:rsidRPr="0098569E">
        <w:rPr>
          <w:rFonts w:ascii="Arial" w:hAnsi="Arial" w:cs="Arial"/>
          <w:sz w:val="16"/>
          <w:szCs w:val="16"/>
        </w:rPr>
        <w:t>Orondo</w:t>
      </w:r>
      <w:proofErr w:type="spellEnd"/>
      <w:r w:rsidRPr="0098569E">
        <w:rPr>
          <w:rFonts w:ascii="Arial" w:hAnsi="Arial" w:cs="Arial"/>
          <w:sz w:val="16"/>
          <w:szCs w:val="16"/>
        </w:rPr>
        <w:t xml:space="preserve"> Middle School</w:t>
      </w:r>
      <w:r w:rsidR="0098569E" w:rsidRPr="0098569E">
        <w:rPr>
          <w:rFonts w:ascii="Arial" w:hAnsi="Arial" w:cs="Arial"/>
          <w:sz w:val="16"/>
          <w:szCs w:val="16"/>
        </w:rPr>
        <w:t xml:space="preserve"> </w:t>
      </w:r>
      <w:r w:rsidRPr="0098569E">
        <w:rPr>
          <w:rFonts w:ascii="Arial" w:hAnsi="Arial" w:cs="Arial"/>
          <w:sz w:val="16"/>
          <w:szCs w:val="16"/>
        </w:rPr>
        <w:t>-</w:t>
      </w:r>
      <w:r w:rsidR="0098569E" w:rsidRPr="0098569E">
        <w:rPr>
          <w:rFonts w:ascii="Arial" w:hAnsi="Arial" w:cs="Arial"/>
          <w:sz w:val="16"/>
          <w:szCs w:val="16"/>
        </w:rPr>
        <w:t xml:space="preserve"> </w:t>
      </w:r>
      <w:r w:rsidRPr="0098569E">
        <w:rPr>
          <w:rFonts w:ascii="Arial" w:hAnsi="Arial" w:cs="Arial"/>
          <w:sz w:val="16"/>
          <w:szCs w:val="16"/>
          <w:shd w:val="clear" w:color="auto" w:fill="FFFFFF"/>
        </w:rPr>
        <w:t xml:space="preserve">100 </w:t>
      </w:r>
      <w:proofErr w:type="spellStart"/>
      <w:r w:rsidRPr="0098569E">
        <w:rPr>
          <w:rFonts w:ascii="Arial" w:hAnsi="Arial" w:cs="Arial"/>
          <w:sz w:val="16"/>
          <w:szCs w:val="16"/>
          <w:shd w:val="clear" w:color="auto" w:fill="FFFFFF"/>
        </w:rPr>
        <w:t>Orondo</w:t>
      </w:r>
      <w:proofErr w:type="spellEnd"/>
      <w:r w:rsidRPr="0098569E">
        <w:rPr>
          <w:rFonts w:ascii="Arial" w:hAnsi="Arial" w:cs="Arial"/>
          <w:sz w:val="16"/>
          <w:szCs w:val="16"/>
          <w:shd w:val="clear" w:color="auto" w:fill="FFFFFF"/>
        </w:rPr>
        <w:t xml:space="preserve"> School Rd, </w:t>
      </w:r>
      <w:proofErr w:type="spellStart"/>
      <w:r w:rsidRPr="0098569E">
        <w:rPr>
          <w:rFonts w:ascii="Arial" w:hAnsi="Arial" w:cs="Arial"/>
          <w:sz w:val="16"/>
          <w:szCs w:val="16"/>
          <w:shd w:val="clear" w:color="auto" w:fill="FFFFFF"/>
        </w:rPr>
        <w:t>Orondo</w:t>
      </w:r>
      <w:proofErr w:type="spellEnd"/>
      <w:r w:rsidRPr="0098569E">
        <w:rPr>
          <w:rFonts w:ascii="Arial" w:hAnsi="Arial" w:cs="Arial"/>
          <w:sz w:val="16"/>
          <w:szCs w:val="16"/>
          <w:shd w:val="clear" w:color="auto" w:fill="FFFFFF"/>
        </w:rPr>
        <w:t>, WA 98843</w:t>
      </w:r>
    </w:p>
    <w:p w14:paraId="4EE37062" w14:textId="5FC96A79" w:rsidR="00FA518A" w:rsidRPr="0098569E" w:rsidRDefault="00FA518A" w:rsidP="00FA518A">
      <w:pPr>
        <w:rPr>
          <w:rFonts w:ascii="Arial" w:hAnsi="Arial" w:cs="Arial"/>
          <w:sz w:val="16"/>
          <w:szCs w:val="16"/>
          <w:shd w:val="clear" w:color="auto" w:fill="FFFFFF"/>
        </w:rPr>
      </w:pPr>
      <w:r w:rsidRPr="0098569E">
        <w:rPr>
          <w:rFonts w:ascii="Arial" w:hAnsi="Arial" w:cs="Arial"/>
          <w:sz w:val="16"/>
          <w:szCs w:val="16"/>
          <w:shd w:val="clear" w:color="auto" w:fill="FFFFFF"/>
        </w:rPr>
        <w:t xml:space="preserve">Bridgeport </w:t>
      </w:r>
      <w:r w:rsidR="0098569E" w:rsidRPr="0098569E">
        <w:rPr>
          <w:rFonts w:ascii="Arial" w:hAnsi="Arial" w:cs="Arial"/>
          <w:sz w:val="16"/>
          <w:szCs w:val="16"/>
          <w:shd w:val="clear" w:color="auto" w:fill="FFFFFF"/>
        </w:rPr>
        <w:t>Elementary</w:t>
      </w:r>
      <w:r w:rsidRPr="0098569E">
        <w:rPr>
          <w:rFonts w:ascii="Arial" w:hAnsi="Arial" w:cs="Arial"/>
          <w:sz w:val="16"/>
          <w:szCs w:val="16"/>
          <w:shd w:val="clear" w:color="auto" w:fill="FFFFFF"/>
        </w:rPr>
        <w:t xml:space="preserve"> School</w:t>
      </w:r>
      <w:r w:rsidR="0098569E" w:rsidRPr="0098569E">
        <w:rPr>
          <w:rFonts w:ascii="Arial" w:hAnsi="Arial" w:cs="Arial"/>
          <w:sz w:val="16"/>
          <w:szCs w:val="16"/>
          <w:shd w:val="clear" w:color="auto" w:fill="FFFFFF"/>
        </w:rPr>
        <w:t xml:space="preserve"> - 1400 Tacoma Ave.,</w:t>
      </w:r>
      <w:r w:rsidRPr="0098569E">
        <w:rPr>
          <w:rFonts w:ascii="Arial" w:hAnsi="Arial" w:cs="Arial"/>
          <w:sz w:val="16"/>
          <w:szCs w:val="16"/>
          <w:shd w:val="clear" w:color="auto" w:fill="FFFFFF"/>
        </w:rPr>
        <w:t xml:space="preserve"> Bridgeport, WA 98813</w:t>
      </w:r>
    </w:p>
    <w:p w14:paraId="3574B7D2" w14:textId="77777777" w:rsidR="0098569E" w:rsidRPr="0098569E"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Lake Chelan School District - 309 E. Johnson Avenue, Chelan, WA  98816</w:t>
      </w:r>
    </w:p>
    <w:p w14:paraId="49D9467C" w14:textId="77777777" w:rsidR="0098569E" w:rsidRPr="0098569E"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Winthrop Library – 112 Norfolk Winthrop, WA 98862</w:t>
      </w:r>
    </w:p>
    <w:p w14:paraId="3892BFC1" w14:textId="77777777" w:rsidR="0098569E" w:rsidRPr="0098569E"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Pateros/Brewster Community Resource Room - 169 Pateros Mall Suite A, Pateros, WA 98846</w:t>
      </w:r>
    </w:p>
    <w:p w14:paraId="63266951" w14:textId="77777777" w:rsidR="00493DA9" w:rsidRDefault="0098569E" w:rsidP="0098569E">
      <w:pPr>
        <w:rPr>
          <w:rFonts w:ascii="Arial" w:eastAsia="Times New Roman" w:hAnsi="Arial" w:cs="Arial"/>
          <w:bCs/>
          <w:color w:val="222222"/>
          <w:sz w:val="16"/>
          <w:szCs w:val="16"/>
          <w:shd w:val="clear" w:color="auto" w:fill="FFFFFF"/>
        </w:rPr>
      </w:pPr>
      <w:r w:rsidRPr="0098569E">
        <w:rPr>
          <w:rFonts w:ascii="Arial" w:eastAsia="Times New Roman" w:hAnsi="Arial" w:cs="Arial"/>
          <w:bCs/>
          <w:color w:val="222222"/>
          <w:sz w:val="16"/>
          <w:szCs w:val="16"/>
          <w:shd w:val="clear" w:color="auto" w:fill="FFFFFF"/>
        </w:rPr>
        <w:t>Colville Confederated Tribes Paschal Sherman Indian School – 169 North End Omak, WA 98841 </w:t>
      </w:r>
    </w:p>
    <w:p w14:paraId="61CDCEAD" w14:textId="72F2AEBC" w:rsidR="008B5A96" w:rsidRPr="00493DA9" w:rsidRDefault="00FA518A" w:rsidP="0098569E">
      <w:pPr>
        <w:rPr>
          <w:rFonts w:ascii="Arial" w:eastAsia="Times New Roman" w:hAnsi="Arial" w:cs="Arial"/>
          <w:bCs/>
          <w:color w:val="222222"/>
          <w:sz w:val="16"/>
          <w:szCs w:val="16"/>
          <w:shd w:val="clear" w:color="auto" w:fill="FFFFFF"/>
        </w:rPr>
      </w:pPr>
      <w:r w:rsidRPr="00493DA9">
        <w:rPr>
          <w:rFonts w:ascii="Arial" w:eastAsia="Times New Roman" w:hAnsi="Arial" w:cs="Arial"/>
          <w:bCs/>
          <w:color w:val="222222"/>
          <w:sz w:val="16"/>
          <w:szCs w:val="16"/>
          <w:shd w:val="clear" w:color="auto" w:fill="FFFFFF"/>
        </w:rPr>
        <w:t>SkillSource-234 N Mission St, Wenatchee, WA 98801</w:t>
      </w:r>
    </w:p>
    <w:p w14:paraId="70B11857" w14:textId="7B0E7E54" w:rsidR="0098569E" w:rsidRDefault="0098569E" w:rsidP="0098569E">
      <w:pPr>
        <w:rPr>
          <w:rFonts w:ascii="Arial" w:hAnsi="Arial" w:cs="Arial"/>
          <w:kern w:val="16"/>
          <w:sz w:val="16"/>
          <w:szCs w:val="16"/>
          <w14:ligatures w14:val="standardContextual"/>
          <w14:cntxtAlts/>
        </w:rPr>
      </w:pPr>
      <w:r w:rsidRPr="0098569E">
        <w:rPr>
          <w:rFonts w:ascii="Arial" w:hAnsi="Arial" w:cs="Arial"/>
          <w:kern w:val="16"/>
          <w:sz w:val="16"/>
          <w:szCs w:val="16"/>
          <w14:ligatures w14:val="standardContextual"/>
          <w14:cntxtAlts/>
        </w:rPr>
        <w:lastRenderedPageBreak/>
        <w:t>Nespelem – Lucy F. Covington, Govt. Center - 21 Colville St. Nespelem, WA 99155</w:t>
      </w:r>
    </w:p>
    <w:p w14:paraId="14D69CBB" w14:textId="248156F5" w:rsidR="00493DA9" w:rsidRPr="00493DA9" w:rsidRDefault="00493DA9" w:rsidP="0098569E">
      <w:pPr>
        <w:rPr>
          <w:rFonts w:ascii="Arial" w:hAnsi="Arial" w:cs="Arial"/>
          <w:kern w:val="16"/>
          <w:sz w:val="16"/>
          <w:szCs w:val="16"/>
          <w14:ligatures w14:val="standardContextual"/>
          <w14:cntxtAlts/>
        </w:rPr>
      </w:pPr>
      <w:r w:rsidRPr="00493DA9">
        <w:rPr>
          <w:rFonts w:ascii="Arial" w:hAnsi="Arial" w:cs="Arial"/>
          <w:kern w:val="16"/>
          <w:sz w:val="16"/>
          <w:szCs w:val="16"/>
          <w14:ligatures w14:val="standardContextual"/>
          <w14:cntxtAlts/>
        </w:rPr>
        <w:t>North Cascades Athletic Club – 568 Pine St. Omak, WA 98841</w:t>
      </w:r>
    </w:p>
    <w:p w14:paraId="6BB9E253" w14:textId="77777777" w:rsidR="00962BDF" w:rsidRPr="00962BDF" w:rsidRDefault="00962BDF" w:rsidP="00962BDF">
      <w:pPr>
        <w:pStyle w:val="ListParagraph"/>
        <w:spacing w:before="120" w:after="120" w:line="22" w:lineRule="atLeast"/>
        <w:ind w:left="1080"/>
        <w:rPr>
          <w:rFonts w:cs="Arial"/>
          <w:kern w:val="16"/>
          <w14:ligatures w14:val="standardContextual"/>
          <w14:cntxtAlts/>
        </w:rPr>
      </w:pPr>
    </w:p>
    <w:p w14:paraId="18E46D89" w14:textId="77777777" w:rsidR="00480F14" w:rsidRPr="001D11AC" w:rsidRDefault="00480F14" w:rsidP="00F05B5D">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Public Property</w:t>
      </w:r>
      <w:r w:rsidR="00F0171A" w:rsidRPr="00BE05B5">
        <w:rPr>
          <w:rStyle w:val="FootnoteReference"/>
          <w:rFonts w:cs="Arial"/>
          <w:kern w:val="16"/>
          <w14:ligatures w14:val="standardContextual"/>
          <w14:cntxtAlts/>
        </w:rPr>
        <w:footnoteReference w:id="18"/>
      </w:r>
      <w:r w:rsidRPr="00BE05B5">
        <w:rPr>
          <w:rFonts w:cs="Arial"/>
          <w:kern w:val="16"/>
          <w14:ligatures w14:val="standardContextual"/>
          <w14:cntxtAlts/>
        </w:rPr>
        <w:t xml:space="preserve"> </w:t>
      </w:r>
      <w:r w:rsidRPr="001D11AC">
        <w:rPr>
          <w:rFonts w:cs="Arial"/>
          <w:kern w:val="16"/>
          <w14:ligatures w14:val="standardContextual"/>
          <w14:cntxtAlts/>
        </w:rPr>
        <w:t>defined as: All public property, including thoroughfares, streets, sidewalks, and parking facilities, that is within the campus or immediately adjacent to and accessible from the campus or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w:t>
      </w:r>
      <w:r w:rsidR="001D59AC">
        <w:rPr>
          <w:rFonts w:cs="Arial"/>
          <w:kern w:val="16"/>
          <w14:ligatures w14:val="standardContextual"/>
          <w14:cntxtAlts/>
        </w:rPr>
        <w:t>pus property/facilities. The WV</w:t>
      </w:r>
      <w:r w:rsidRPr="001D11AC">
        <w:rPr>
          <w:rFonts w:cs="Arial"/>
          <w:kern w:val="16"/>
          <w14:ligatures w14:val="standardContextual"/>
          <w14:cntxtAlts/>
        </w:rPr>
        <w:t>C crime statistics do not include crimes that occur in privately</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owned homes or businesses within or adjacent to the campus boundaries.</w:t>
      </w:r>
    </w:p>
    <w:p w14:paraId="676F8852" w14:textId="77777777" w:rsidR="00F97889" w:rsidRPr="00FA518A" w:rsidRDefault="00480F14" w:rsidP="00F97889">
      <w:pPr>
        <w:pStyle w:val="ListParagraph"/>
        <w:numPr>
          <w:ilvl w:val="0"/>
          <w:numId w:val="4"/>
        </w:numPr>
        <w:spacing w:before="120" w:after="120" w:line="22" w:lineRule="atLeast"/>
        <w:contextualSpacing w:val="0"/>
        <w:rPr>
          <w:rFonts w:cs="Arial"/>
          <w:kern w:val="16"/>
          <w14:ligatures w14:val="standardContextual"/>
          <w14:cntxtAlts/>
        </w:rPr>
      </w:pPr>
      <w:r w:rsidRPr="00BE05B5">
        <w:rPr>
          <w:rFonts w:ascii="Franklin Gothic Demi" w:hAnsi="Franklin Gothic Demi" w:cs="Arial"/>
          <w:kern w:val="16"/>
          <w14:ligatures w14:val="standardContextual"/>
          <w14:cntxtAlts/>
        </w:rPr>
        <w:t>On</w:t>
      </w:r>
      <w:r w:rsidRPr="00BE05B5">
        <w:rPr>
          <w:rFonts w:ascii="Cambria Math" w:hAnsi="Cambria Math" w:cs="Cambria Math"/>
          <w:kern w:val="16"/>
          <w14:ligatures w14:val="standardContextual"/>
          <w14:cntxtAlts/>
        </w:rPr>
        <w:t>‐</w:t>
      </w:r>
      <w:r w:rsidRPr="00BE05B5">
        <w:rPr>
          <w:rFonts w:ascii="Franklin Gothic Demi" w:hAnsi="Franklin Gothic Demi" w:cs="Arial"/>
          <w:kern w:val="16"/>
          <w14:ligatures w14:val="standardContextual"/>
          <w14:cntxtAlts/>
        </w:rPr>
        <w:t>campus Student Housing Facility</w:t>
      </w:r>
      <w:r w:rsidR="00F0171A" w:rsidRPr="001D11AC">
        <w:rPr>
          <w:rStyle w:val="FootnoteReference"/>
          <w:rFonts w:cs="Arial"/>
          <w:kern w:val="16"/>
          <w14:ligatures w14:val="standardContextual"/>
          <w14:cntxtAlts/>
        </w:rPr>
        <w:footnoteReference w:id="19"/>
      </w:r>
      <w:r w:rsidRPr="001D11AC">
        <w:rPr>
          <w:rFonts w:cs="Arial"/>
          <w:kern w:val="16"/>
          <w14:ligatures w14:val="standardContextual"/>
          <w14:cntxtAlts/>
        </w:rPr>
        <w:t xml:space="preserve"> defined as: Any student housing facility that is owned or controlled by the </w:t>
      </w:r>
      <w:proofErr w:type="gramStart"/>
      <w:r w:rsidRPr="001D11AC">
        <w:rPr>
          <w:rFonts w:cs="Arial"/>
          <w:kern w:val="16"/>
          <w14:ligatures w14:val="standardContextual"/>
          <w14:cntxtAlts/>
        </w:rPr>
        <w:t>institution, or</w:t>
      </w:r>
      <w:proofErr w:type="gramEnd"/>
      <w:r w:rsidRPr="001D11AC">
        <w:rPr>
          <w:rFonts w:cs="Arial"/>
          <w:kern w:val="16"/>
          <w14:ligatures w14:val="standardContextual"/>
          <w14:cntxtAlts/>
        </w:rPr>
        <w:t xml:space="preserve"> is located on property that is owned or controlled by the institution, and is within the reasonably contiguous geographic area that makes up the campus is considered</w:t>
      </w:r>
      <w:r w:rsidRPr="001D11AC">
        <w:rPr>
          <w:rFonts w:ascii="Arial" w:hAnsi="Arial" w:cs="Arial"/>
          <w:kern w:val="16"/>
          <w14:ligatures w14:val="standardContextual"/>
          <w14:cntxtAlts/>
        </w:rPr>
        <w:t xml:space="preserve"> an on</w:t>
      </w:r>
      <w:r w:rsidRPr="001D11AC">
        <w:rPr>
          <w:rFonts w:ascii="Cambria Math" w:hAnsi="Cambria Math" w:cs="Cambria Math"/>
          <w:kern w:val="16"/>
          <w14:ligatures w14:val="standardContextual"/>
          <w14:cntxtAlts/>
        </w:rPr>
        <w:t>‐</w:t>
      </w:r>
      <w:r w:rsidRPr="00F97889">
        <w:rPr>
          <w:rFonts w:cs="Arial"/>
          <w:kern w:val="16"/>
          <w14:ligatures w14:val="standardContextual"/>
          <w14:cntxtAlts/>
        </w:rPr>
        <w:t xml:space="preserve">campus student housing facility. </w:t>
      </w:r>
      <w:r w:rsidRPr="00FA518A">
        <w:rPr>
          <w:rFonts w:cs="Arial"/>
          <w:kern w:val="16"/>
          <w14:ligatures w14:val="standardContextual"/>
          <w14:cntxtAlts/>
        </w:rPr>
        <w:t>This category is a considered a subset of the On</w:t>
      </w:r>
      <w:r w:rsidRPr="00FA518A">
        <w:rPr>
          <w:rFonts w:ascii="Cambria Math" w:hAnsi="Cambria Math" w:cs="Cambria Math"/>
          <w:kern w:val="16"/>
          <w14:ligatures w14:val="standardContextual"/>
          <w14:cntxtAlts/>
        </w:rPr>
        <w:t>‐</w:t>
      </w:r>
      <w:r w:rsidRPr="00FA518A">
        <w:rPr>
          <w:rFonts w:cs="Arial"/>
          <w:kern w:val="16"/>
          <w14:ligatures w14:val="standardContextual"/>
          <w14:cntxtAlts/>
        </w:rPr>
        <w:t>Campus category</w:t>
      </w:r>
      <w:r w:rsidR="00F0171A" w:rsidRPr="00FA518A">
        <w:rPr>
          <w:rStyle w:val="FootnoteReference"/>
          <w:rFonts w:cs="Arial"/>
          <w:kern w:val="16"/>
          <w14:ligatures w14:val="standardContextual"/>
          <w14:cntxtAlts/>
        </w:rPr>
        <w:footnoteReference w:id="20"/>
      </w:r>
      <w:r w:rsidRPr="00FA518A">
        <w:rPr>
          <w:rFonts w:cs="Arial"/>
          <w:kern w:val="16"/>
          <w14:ligatures w14:val="standardContextual"/>
          <w14:cntxtAlts/>
        </w:rPr>
        <w:t>.</w:t>
      </w:r>
      <w:r w:rsidR="006B63DB" w:rsidRPr="00FA518A">
        <w:rPr>
          <w:rFonts w:cs="Arial"/>
          <w:kern w:val="16"/>
          <w14:ligatures w14:val="standardContextual"/>
          <w14:cntxtAlts/>
        </w:rPr>
        <w:t xml:space="preserve"> Wenatchee Valley</w:t>
      </w:r>
      <w:r w:rsidR="008B5A96" w:rsidRPr="00FA518A">
        <w:rPr>
          <w:rFonts w:cs="Arial"/>
          <w:kern w:val="16"/>
          <w14:ligatures w14:val="standardContextual"/>
          <w14:cntxtAlts/>
        </w:rPr>
        <w:t xml:space="preserve"> College has one</w:t>
      </w:r>
      <w:r w:rsidR="00F97889" w:rsidRPr="00FA518A">
        <w:rPr>
          <w:rFonts w:cs="Arial"/>
          <w:kern w:val="16"/>
          <w14:ligatures w14:val="standardContextual"/>
          <w14:cntxtAlts/>
        </w:rPr>
        <w:t xml:space="preserve"> on-c</w:t>
      </w:r>
      <w:r w:rsidR="008B5A96" w:rsidRPr="00FA518A">
        <w:rPr>
          <w:rFonts w:cs="Arial"/>
          <w:kern w:val="16"/>
          <w14:ligatures w14:val="standardContextual"/>
          <w14:cntxtAlts/>
        </w:rPr>
        <w:t>ampus student housing facility</w:t>
      </w:r>
      <w:r w:rsidR="00F97889" w:rsidRPr="00FA518A">
        <w:rPr>
          <w:rFonts w:cs="Arial"/>
          <w:kern w:val="16"/>
          <w14:ligatures w14:val="standardContextual"/>
          <w14:cntxtAlts/>
        </w:rPr>
        <w:t>:</w:t>
      </w:r>
    </w:p>
    <w:p w14:paraId="29EC03BE" w14:textId="7FC9AB93" w:rsidR="008B5A96" w:rsidRPr="00FA518A" w:rsidRDefault="00FA518A" w:rsidP="008B5A96">
      <w:pPr>
        <w:pStyle w:val="ListParagraph"/>
        <w:spacing w:before="120" w:after="120" w:line="22" w:lineRule="atLeast"/>
        <w:ind w:left="360"/>
        <w:contextualSpacing w:val="0"/>
        <w:rPr>
          <w:rFonts w:cs="Arial"/>
          <w:kern w:val="16"/>
          <w14:ligatures w14:val="standardContextual"/>
          <w14:cntxtAlts/>
        </w:rPr>
      </w:pPr>
      <w:r w:rsidRPr="00FA518A">
        <w:rPr>
          <w:rFonts w:cs="Arial"/>
          <w:kern w:val="16"/>
          <w14:ligatures w14:val="standardContextual"/>
          <w14:cntxtAlts/>
        </w:rPr>
        <w:t xml:space="preserve">1409 </w:t>
      </w:r>
      <w:r w:rsidR="00225757">
        <w:rPr>
          <w:rFonts w:cs="Arial"/>
          <w:kern w:val="16"/>
          <w14:ligatures w14:val="standardContextual"/>
          <w14:cntxtAlts/>
        </w:rPr>
        <w:t>Fifth</w:t>
      </w:r>
      <w:r w:rsidRPr="00FA518A">
        <w:rPr>
          <w:rFonts w:cs="Arial"/>
          <w:kern w:val="16"/>
          <w14:ligatures w14:val="standardContextual"/>
          <w14:cntxtAlts/>
        </w:rPr>
        <w:t xml:space="preserve"> Street, Wenatchee, WA  98801.</w:t>
      </w:r>
    </w:p>
    <w:p w14:paraId="5C569A3A" w14:textId="77777777" w:rsidR="00480F14" w:rsidRPr="00F97889" w:rsidRDefault="00576F64" w:rsidP="00F97889">
      <w:pPr>
        <w:spacing w:before="120" w:after="120" w:line="22" w:lineRule="atLeast"/>
        <w:rPr>
          <w:rFonts w:cs="Arial"/>
          <w:kern w:val="16"/>
          <w14:ligatures w14:val="standardContextual"/>
          <w14:cntxtAlts/>
        </w:rPr>
      </w:pPr>
      <w:r>
        <w:rPr>
          <w:rFonts w:cs="Arial"/>
          <w:kern w:val="16"/>
          <w14:ligatures w14:val="standardContextual"/>
          <w14:cntxtAlts/>
        </w:rPr>
        <w:t>Wenatchee Valley</w:t>
      </w:r>
      <w:r w:rsidR="00F97889" w:rsidRPr="00F97889">
        <w:rPr>
          <w:rFonts w:cs="Arial"/>
          <w:kern w:val="16"/>
          <w14:ligatures w14:val="standardContextual"/>
          <w14:cntxtAlts/>
        </w:rPr>
        <w:t xml:space="preserve"> College does not own or control any off-campus housing or off-campus student organization facilities.</w:t>
      </w:r>
    </w:p>
    <w:p w14:paraId="2E9FB4C6" w14:textId="77777777" w:rsidR="00D0427A" w:rsidRPr="00227488" w:rsidRDefault="00D0427A" w:rsidP="001B364E">
      <w:pPr>
        <w:pStyle w:val="Heading2"/>
      </w:pPr>
      <w:bookmarkStart w:id="90" w:name="_Toc54871187"/>
      <w:r w:rsidRPr="00227488">
        <w:t>Crime Statistics</w:t>
      </w:r>
      <w:bookmarkEnd w:id="90"/>
    </w:p>
    <w:p w14:paraId="6584FBFA" w14:textId="77777777" w:rsidR="0058554C" w:rsidRPr="00227488" w:rsidRDefault="00D0427A">
      <w:pPr>
        <w:rPr>
          <w:rFonts w:cs="Arial"/>
          <w:kern w:val="16"/>
          <w14:ligatures w14:val="standardContextual"/>
          <w14:cntxtAlts/>
        </w:rPr>
      </w:pPr>
      <w:r w:rsidRPr="00227488">
        <w:rPr>
          <w:rFonts w:cs="Arial"/>
          <w:kern w:val="16"/>
          <w14:ligatures w14:val="standardContextual"/>
          <w14:cntxtAlts/>
        </w:rPr>
        <w:t xml:space="preserve">Crime statistics include all reported Criminal Offenses, VAWA Offenses, and arrests and referrals for disciplinary action for Weapons, Drug Abuse and Liquor Law Violations which happened within </w:t>
      </w:r>
      <w:r w:rsidR="001C30B5" w:rsidRPr="00227488">
        <w:rPr>
          <w:rFonts w:cs="Arial"/>
          <w:kern w:val="16"/>
          <w14:ligatures w14:val="standardContextual"/>
          <w14:cntxtAlts/>
        </w:rPr>
        <w:t>WVC</w:t>
      </w:r>
      <w:r w:rsidRPr="00227488">
        <w:rPr>
          <w:rFonts w:cs="Arial"/>
          <w:kern w:val="16"/>
          <w14:ligatures w14:val="standardContextual"/>
          <w14:cntxtAlts/>
        </w:rPr>
        <w:t>’s geographical reporting areas. The list includes the three most recent years</w:t>
      </w:r>
      <w:r w:rsidR="0058554C" w:rsidRPr="00227488">
        <w:rPr>
          <w:rStyle w:val="FootnoteReference"/>
          <w:rFonts w:cs="Arial"/>
          <w:kern w:val="16"/>
          <w14:ligatures w14:val="standardContextual"/>
          <w14:cntxtAlts/>
        </w:rPr>
        <w:footnoteReference w:id="21"/>
      </w:r>
      <w:r w:rsidRPr="00227488">
        <w:rPr>
          <w:rFonts w:cs="Arial"/>
          <w:kern w:val="16"/>
          <w14:ligatures w14:val="standardContextual"/>
          <w14:cntxtAlts/>
        </w:rPr>
        <w:t>.</w:t>
      </w:r>
    </w:p>
    <w:tbl>
      <w:tblPr>
        <w:tblW w:w="10054"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2488"/>
        <w:gridCol w:w="624"/>
        <w:gridCol w:w="624"/>
        <w:gridCol w:w="624"/>
        <w:gridCol w:w="625"/>
        <w:gridCol w:w="89"/>
        <w:gridCol w:w="553"/>
        <w:gridCol w:w="625"/>
        <w:gridCol w:w="625"/>
        <w:gridCol w:w="625"/>
        <w:gridCol w:w="625"/>
        <w:gridCol w:w="587"/>
        <w:gridCol w:w="38"/>
        <w:gridCol w:w="703"/>
        <w:gridCol w:w="599"/>
      </w:tblGrid>
      <w:tr w:rsidR="00F97889" w:rsidRPr="00227488" w14:paraId="44640506" w14:textId="77777777" w:rsidTr="52882EF3">
        <w:trPr>
          <w:trHeight w:val="300"/>
        </w:trPr>
        <w:tc>
          <w:tcPr>
            <w:tcW w:w="10054" w:type="dxa"/>
            <w:gridSpan w:val="15"/>
            <w:tcBorders>
              <w:bottom w:val="single" w:sz="2" w:space="0" w:color="000000" w:themeColor="text1"/>
            </w:tcBorders>
            <w:shd w:val="clear" w:color="auto" w:fill="000000" w:themeFill="text1"/>
            <w:vAlign w:val="center"/>
          </w:tcPr>
          <w:p w14:paraId="78C69D4C" w14:textId="77777777" w:rsidR="00F97889" w:rsidRPr="00227488" w:rsidRDefault="00F97889" w:rsidP="004C6B99">
            <w:pPr>
              <w:spacing w:after="0"/>
              <w:rPr>
                <w:rFonts w:ascii="Franklin Gothic Demi" w:eastAsia="Adobe Gothic Std B" w:hAnsi="Franklin Gothic Demi" w:cs="Times New Roman"/>
              </w:rPr>
            </w:pPr>
            <w:r w:rsidRPr="00227488">
              <w:rPr>
                <w:rFonts w:ascii="Franklin Gothic Demi" w:eastAsia="Adobe Gothic Std B" w:hAnsi="Franklin Gothic Demi" w:cs="Times New Roman"/>
                <w:sz w:val="20"/>
              </w:rPr>
              <w:t>Criminal Offenses</w:t>
            </w:r>
          </w:p>
        </w:tc>
      </w:tr>
      <w:tr w:rsidR="00F97889" w:rsidRPr="00227488" w14:paraId="4F0AEEC6" w14:textId="77777777" w:rsidTr="00225757">
        <w:trPr>
          <w:trHeight w:val="300"/>
        </w:trPr>
        <w:tc>
          <w:tcPr>
            <w:tcW w:w="2520" w:type="dxa"/>
            <w:vMerge w:val="restart"/>
            <w:tcBorders>
              <w:left w:val="single" w:sz="2" w:space="0" w:color="000000" w:themeColor="text1"/>
              <w:right w:val="single" w:sz="2" w:space="0" w:color="000000" w:themeColor="text1"/>
            </w:tcBorders>
            <w:shd w:val="clear" w:color="auto" w:fill="FFFFFF" w:themeFill="background1"/>
          </w:tcPr>
          <w:p w14:paraId="23DE523C" w14:textId="77777777" w:rsidR="00F97889" w:rsidRPr="00227488" w:rsidRDefault="00F97889" w:rsidP="002A0358">
            <w:pPr>
              <w:spacing w:after="0"/>
              <w:rPr>
                <w:rFonts w:cs="Arial"/>
                <w:sz w:val="18"/>
              </w:rPr>
            </w:pPr>
          </w:p>
        </w:tc>
        <w:tc>
          <w:tcPr>
            <w:tcW w:w="1890" w:type="dxa"/>
            <w:gridSpan w:val="3"/>
            <w:tcBorders>
              <w:left w:val="single" w:sz="2" w:space="0" w:color="000000" w:themeColor="text1"/>
              <w:right w:val="single" w:sz="2" w:space="0" w:color="000000" w:themeColor="text1"/>
            </w:tcBorders>
            <w:vAlign w:val="center"/>
          </w:tcPr>
          <w:p w14:paraId="0408EE94"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ON CAMPUS</w:t>
            </w:r>
          </w:p>
        </w:tc>
        <w:tc>
          <w:tcPr>
            <w:tcW w:w="1890" w:type="dxa"/>
            <w:gridSpan w:val="4"/>
            <w:tcBorders>
              <w:left w:val="single" w:sz="2" w:space="0" w:color="000000" w:themeColor="text1"/>
              <w:right w:val="single" w:sz="2" w:space="0" w:color="000000" w:themeColor="text1"/>
            </w:tcBorders>
            <w:vAlign w:val="center"/>
          </w:tcPr>
          <w:p w14:paraId="52A6275A"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RESIDENCE HALLS</w:t>
            </w:r>
          </w:p>
        </w:tc>
        <w:tc>
          <w:tcPr>
            <w:tcW w:w="1811" w:type="dxa"/>
            <w:gridSpan w:val="3"/>
            <w:tcBorders>
              <w:left w:val="single" w:sz="2" w:space="0" w:color="000000" w:themeColor="text1"/>
              <w:right w:val="single" w:sz="2" w:space="0" w:color="000000" w:themeColor="text1"/>
            </w:tcBorders>
            <w:vAlign w:val="center"/>
          </w:tcPr>
          <w:p w14:paraId="64328E4F" w14:textId="77777777" w:rsidR="00F97889" w:rsidRPr="00227488" w:rsidRDefault="00F97889"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PUBLIC PROPERTY</w:t>
            </w:r>
          </w:p>
        </w:tc>
        <w:tc>
          <w:tcPr>
            <w:tcW w:w="1943" w:type="dxa"/>
            <w:gridSpan w:val="4"/>
            <w:tcBorders>
              <w:left w:val="single" w:sz="2" w:space="0" w:color="000000" w:themeColor="text1"/>
              <w:right w:val="single" w:sz="2" w:space="0" w:color="000000" w:themeColor="text1"/>
            </w:tcBorders>
            <w:vAlign w:val="center"/>
          </w:tcPr>
          <w:p w14:paraId="11F2726A" w14:textId="77777777" w:rsidR="00F97889" w:rsidRPr="00227488" w:rsidRDefault="009C528B" w:rsidP="002A0358">
            <w:pPr>
              <w:spacing w:after="0"/>
              <w:jc w:val="center"/>
              <w:rPr>
                <w:rFonts w:ascii="Franklin Gothic Demi Cond" w:hAnsi="Franklin Gothic Demi Cond" w:cs="Arial"/>
                <w:sz w:val="18"/>
              </w:rPr>
            </w:pPr>
            <w:r w:rsidRPr="00227488">
              <w:rPr>
                <w:rFonts w:ascii="Franklin Gothic Demi Cond" w:hAnsi="Franklin Gothic Demi Cond" w:cs="Arial"/>
                <w:sz w:val="18"/>
              </w:rPr>
              <w:t>NON-CAMPUS</w:t>
            </w:r>
          </w:p>
        </w:tc>
      </w:tr>
      <w:tr w:rsidR="00F97889" w:rsidRPr="00227488" w14:paraId="2BABF87A" w14:textId="77777777" w:rsidTr="00225757">
        <w:trPr>
          <w:trHeight w:val="765"/>
        </w:trPr>
        <w:tc>
          <w:tcPr>
            <w:tcW w:w="2520" w:type="dxa"/>
            <w:vMerge/>
          </w:tcPr>
          <w:p w14:paraId="52E56223" w14:textId="77777777" w:rsidR="00F97889" w:rsidRPr="00227488" w:rsidRDefault="00F97889" w:rsidP="002A0358">
            <w:pPr>
              <w:spacing w:after="0"/>
              <w:rPr>
                <w:rFonts w:cs="Arial"/>
                <w:color w:val="000000"/>
                <w:sz w:val="18"/>
              </w:rPr>
            </w:pPr>
          </w:p>
        </w:tc>
        <w:tc>
          <w:tcPr>
            <w:tcW w:w="630" w:type="dxa"/>
            <w:vAlign w:val="center"/>
          </w:tcPr>
          <w:p w14:paraId="7CFB5A06" w14:textId="0B97414B" w:rsidR="00F97889" w:rsidRPr="00227488" w:rsidRDefault="00227488"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w:t>
            </w:r>
            <w:r w:rsidR="002D2279">
              <w:rPr>
                <w:rFonts w:ascii="Franklin Gothic Demi Cond" w:hAnsi="Franklin Gothic Demi Cond" w:cs="Arial"/>
                <w:color w:val="000000"/>
                <w:sz w:val="16"/>
              </w:rPr>
              <w:t>2</w:t>
            </w:r>
            <w:r w:rsidR="001C7A62">
              <w:rPr>
                <w:rFonts w:ascii="Franklin Gothic Demi Cond" w:hAnsi="Franklin Gothic Demi Cond" w:cs="Arial"/>
                <w:color w:val="000000"/>
                <w:sz w:val="16"/>
              </w:rPr>
              <w:t>1</w:t>
            </w:r>
          </w:p>
        </w:tc>
        <w:tc>
          <w:tcPr>
            <w:tcW w:w="630" w:type="dxa"/>
            <w:vAlign w:val="center"/>
          </w:tcPr>
          <w:p w14:paraId="5C61D62B" w14:textId="35DF130D" w:rsidR="00F97889" w:rsidRPr="00227488" w:rsidRDefault="002D2279" w:rsidP="52882EF3">
            <w:pPr>
              <w:spacing w:after="0"/>
              <w:jc w:val="center"/>
              <w:rPr>
                <w:rFonts w:ascii="Franklin Gothic Demi Cond" w:hAnsi="Franklin Gothic Demi Cond" w:cs="Arial"/>
                <w:color w:val="000000"/>
                <w:sz w:val="16"/>
                <w:szCs w:val="16"/>
              </w:rPr>
            </w:pPr>
            <w:r>
              <w:rPr>
                <w:rFonts w:ascii="Franklin Gothic Demi Cond" w:hAnsi="Franklin Gothic Demi Cond" w:cs="Arial"/>
                <w:color w:val="000000" w:themeColor="text1"/>
                <w:sz w:val="16"/>
                <w:szCs w:val="16"/>
              </w:rPr>
              <w:t>202</w:t>
            </w:r>
            <w:r w:rsidR="001C7A62">
              <w:rPr>
                <w:rFonts w:ascii="Franklin Gothic Demi Cond" w:hAnsi="Franklin Gothic Demi Cond" w:cs="Arial"/>
                <w:color w:val="000000" w:themeColor="text1"/>
                <w:sz w:val="16"/>
                <w:szCs w:val="16"/>
              </w:rPr>
              <w:t>2</w:t>
            </w:r>
          </w:p>
        </w:tc>
        <w:tc>
          <w:tcPr>
            <w:tcW w:w="630" w:type="dxa"/>
            <w:vAlign w:val="center"/>
          </w:tcPr>
          <w:p w14:paraId="650B5A13" w14:textId="48797534"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3</w:t>
            </w:r>
          </w:p>
        </w:tc>
        <w:tc>
          <w:tcPr>
            <w:tcW w:w="630" w:type="dxa"/>
            <w:vAlign w:val="center"/>
          </w:tcPr>
          <w:p w14:paraId="6CD3E1A9" w14:textId="6205CE5A"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1</w:t>
            </w:r>
          </w:p>
        </w:tc>
        <w:tc>
          <w:tcPr>
            <w:tcW w:w="630" w:type="dxa"/>
            <w:gridSpan w:val="2"/>
            <w:vAlign w:val="center"/>
          </w:tcPr>
          <w:p w14:paraId="145E21DF" w14:textId="4F298949"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2</w:t>
            </w:r>
          </w:p>
        </w:tc>
        <w:tc>
          <w:tcPr>
            <w:tcW w:w="630" w:type="dxa"/>
            <w:vAlign w:val="center"/>
          </w:tcPr>
          <w:p w14:paraId="59DEC491" w14:textId="02DB9557"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3</w:t>
            </w:r>
          </w:p>
        </w:tc>
        <w:tc>
          <w:tcPr>
            <w:tcW w:w="630" w:type="dxa"/>
            <w:vAlign w:val="center"/>
          </w:tcPr>
          <w:p w14:paraId="48256C82" w14:textId="4BE65D0B"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1</w:t>
            </w:r>
          </w:p>
        </w:tc>
        <w:tc>
          <w:tcPr>
            <w:tcW w:w="606" w:type="dxa"/>
            <w:vAlign w:val="center"/>
          </w:tcPr>
          <w:p w14:paraId="722956E6" w14:textId="25F812B7"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2</w:t>
            </w:r>
          </w:p>
        </w:tc>
        <w:tc>
          <w:tcPr>
            <w:tcW w:w="575" w:type="dxa"/>
            <w:vAlign w:val="center"/>
          </w:tcPr>
          <w:p w14:paraId="112EA8C5" w14:textId="5323AE82"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3</w:t>
            </w:r>
          </w:p>
        </w:tc>
        <w:tc>
          <w:tcPr>
            <w:tcW w:w="592" w:type="dxa"/>
            <w:vAlign w:val="center"/>
          </w:tcPr>
          <w:p w14:paraId="5428B5ED" w14:textId="33787641"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1</w:t>
            </w:r>
          </w:p>
        </w:tc>
        <w:tc>
          <w:tcPr>
            <w:tcW w:w="747" w:type="dxa"/>
            <w:gridSpan w:val="2"/>
            <w:vAlign w:val="center"/>
          </w:tcPr>
          <w:p w14:paraId="16858733" w14:textId="2C9E3546" w:rsidR="00F97889" w:rsidRPr="00227488" w:rsidRDefault="002D2279" w:rsidP="002A0358">
            <w:pPr>
              <w:spacing w:after="0"/>
              <w:jc w:val="center"/>
              <w:rPr>
                <w:rFonts w:ascii="Franklin Gothic Demi Cond" w:hAnsi="Franklin Gothic Demi Cond" w:cs="Arial"/>
                <w:color w:val="000000"/>
                <w:sz w:val="16"/>
              </w:rPr>
            </w:pPr>
            <w:r>
              <w:rPr>
                <w:rFonts w:ascii="Franklin Gothic Demi Cond" w:hAnsi="Franklin Gothic Demi Cond" w:cs="Arial"/>
                <w:color w:val="000000"/>
                <w:sz w:val="16"/>
              </w:rPr>
              <w:t>202</w:t>
            </w:r>
            <w:r w:rsidR="001C7A62">
              <w:rPr>
                <w:rFonts w:ascii="Franklin Gothic Demi Cond" w:hAnsi="Franklin Gothic Demi Cond" w:cs="Arial"/>
                <w:color w:val="000000"/>
                <w:sz w:val="16"/>
              </w:rPr>
              <w:t>2</w:t>
            </w:r>
          </w:p>
        </w:tc>
        <w:tc>
          <w:tcPr>
            <w:tcW w:w="604" w:type="dxa"/>
            <w:vAlign w:val="center"/>
          </w:tcPr>
          <w:p w14:paraId="41419408" w14:textId="498C83F9" w:rsidR="00F97889" w:rsidRPr="00227488" w:rsidRDefault="002D2279" w:rsidP="52882EF3">
            <w:pPr>
              <w:spacing w:after="0"/>
              <w:jc w:val="center"/>
              <w:rPr>
                <w:rFonts w:ascii="Franklin Gothic Demi Cond" w:hAnsi="Franklin Gothic Demi Cond" w:cs="Arial"/>
                <w:color w:val="000000"/>
                <w:sz w:val="16"/>
                <w:szCs w:val="16"/>
              </w:rPr>
            </w:pPr>
            <w:r>
              <w:rPr>
                <w:rFonts w:ascii="Franklin Gothic Demi Cond" w:hAnsi="Franklin Gothic Demi Cond" w:cs="Arial"/>
                <w:color w:val="000000" w:themeColor="text1"/>
                <w:sz w:val="16"/>
                <w:szCs w:val="16"/>
              </w:rPr>
              <w:t>202</w:t>
            </w:r>
            <w:r w:rsidR="001C7A62">
              <w:rPr>
                <w:rFonts w:ascii="Franklin Gothic Demi Cond" w:hAnsi="Franklin Gothic Demi Cond" w:cs="Arial"/>
                <w:color w:val="000000" w:themeColor="text1"/>
                <w:sz w:val="16"/>
                <w:szCs w:val="16"/>
              </w:rPr>
              <w:t>3</w:t>
            </w:r>
          </w:p>
        </w:tc>
      </w:tr>
      <w:tr w:rsidR="00F97889" w:rsidRPr="00227488" w14:paraId="7CF71B3B" w14:textId="77777777" w:rsidTr="00225757">
        <w:trPr>
          <w:trHeight w:val="252"/>
        </w:trPr>
        <w:tc>
          <w:tcPr>
            <w:tcW w:w="2520" w:type="dxa"/>
            <w:tcBorders>
              <w:left w:val="single" w:sz="2" w:space="0" w:color="000000" w:themeColor="text1"/>
              <w:right w:val="single" w:sz="2" w:space="0" w:color="000000" w:themeColor="text1"/>
            </w:tcBorders>
            <w:vAlign w:val="center"/>
          </w:tcPr>
          <w:p w14:paraId="7D81EBF7" w14:textId="77777777" w:rsidR="00F97889" w:rsidRPr="00227488" w:rsidRDefault="00F97889" w:rsidP="002A0358">
            <w:pPr>
              <w:spacing w:after="0"/>
              <w:rPr>
                <w:rFonts w:cs="Arial"/>
                <w:color w:val="000000"/>
                <w:sz w:val="18"/>
              </w:rPr>
            </w:pPr>
            <w:r w:rsidRPr="00227488">
              <w:rPr>
                <w:rFonts w:cs="Arial"/>
                <w:color w:val="000000"/>
                <w:sz w:val="18"/>
              </w:rPr>
              <w:t>Murder/</w:t>
            </w:r>
            <w:proofErr w:type="gramStart"/>
            <w:r w:rsidRPr="00227488">
              <w:rPr>
                <w:rFonts w:cs="Arial"/>
                <w:color w:val="000000"/>
                <w:sz w:val="18"/>
              </w:rPr>
              <w:t>Non-negligent</w:t>
            </w:r>
            <w:proofErr w:type="gramEnd"/>
            <w:r w:rsidRPr="00227488">
              <w:rPr>
                <w:rFonts w:cs="Arial"/>
                <w:color w:val="000000"/>
                <w:sz w:val="18"/>
              </w:rPr>
              <w:t xml:space="preserve"> manslaughter</w:t>
            </w:r>
          </w:p>
        </w:tc>
        <w:tc>
          <w:tcPr>
            <w:tcW w:w="630" w:type="dxa"/>
            <w:tcBorders>
              <w:left w:val="single" w:sz="2" w:space="0" w:color="000000" w:themeColor="text1"/>
              <w:right w:val="single" w:sz="2" w:space="0" w:color="000000" w:themeColor="text1"/>
            </w:tcBorders>
            <w:vAlign w:val="center"/>
          </w:tcPr>
          <w:p w14:paraId="4B58431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2322F00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B7EFE0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311358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531F93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0213FF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70D6AA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05F7728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tcBorders>
              <w:left w:val="single" w:sz="2" w:space="0" w:color="000000" w:themeColor="text1"/>
              <w:right w:val="single" w:sz="2" w:space="0" w:color="000000" w:themeColor="text1"/>
            </w:tcBorders>
            <w:vAlign w:val="center"/>
          </w:tcPr>
          <w:p w14:paraId="3D22F59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56C6262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7A06C68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1574AF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6E996FB4" w14:textId="77777777" w:rsidTr="00225757">
        <w:trPr>
          <w:trHeight w:val="252"/>
        </w:trPr>
        <w:tc>
          <w:tcPr>
            <w:tcW w:w="2520" w:type="dxa"/>
            <w:vAlign w:val="center"/>
          </w:tcPr>
          <w:p w14:paraId="4119687D" w14:textId="77777777" w:rsidR="00F97889" w:rsidRPr="00227488" w:rsidRDefault="00F97889" w:rsidP="002A0358">
            <w:pPr>
              <w:spacing w:after="0"/>
              <w:rPr>
                <w:rFonts w:cs="Arial"/>
                <w:color w:val="000000"/>
                <w:sz w:val="18"/>
              </w:rPr>
            </w:pPr>
            <w:r w:rsidRPr="00227488">
              <w:rPr>
                <w:rFonts w:cs="Arial"/>
                <w:color w:val="000000"/>
                <w:sz w:val="18"/>
              </w:rPr>
              <w:t>Negligent manslaughter</w:t>
            </w:r>
          </w:p>
        </w:tc>
        <w:tc>
          <w:tcPr>
            <w:tcW w:w="630" w:type="dxa"/>
            <w:vAlign w:val="center"/>
          </w:tcPr>
          <w:p w14:paraId="0CF44D5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165DCE8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7BD0726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47F3017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132FFD6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6F6BB52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3AF86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vAlign w:val="center"/>
          </w:tcPr>
          <w:p w14:paraId="3A6AE6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vAlign w:val="center"/>
          </w:tcPr>
          <w:p w14:paraId="5D56E41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6BC9F2D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vAlign w:val="center"/>
          </w:tcPr>
          <w:p w14:paraId="24452D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vAlign w:val="center"/>
          </w:tcPr>
          <w:p w14:paraId="6A355B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2A3E3DCC" w14:textId="77777777" w:rsidTr="00225757">
        <w:trPr>
          <w:trHeight w:val="252"/>
        </w:trPr>
        <w:tc>
          <w:tcPr>
            <w:tcW w:w="2520" w:type="dxa"/>
            <w:tcBorders>
              <w:left w:val="single" w:sz="2" w:space="0" w:color="000000" w:themeColor="text1"/>
              <w:right w:val="single" w:sz="2" w:space="0" w:color="000000" w:themeColor="text1"/>
            </w:tcBorders>
            <w:vAlign w:val="center"/>
          </w:tcPr>
          <w:p w14:paraId="3D8D7862" w14:textId="77777777" w:rsidR="00F97889" w:rsidRPr="00227488" w:rsidRDefault="00F97889" w:rsidP="002A0358">
            <w:pPr>
              <w:spacing w:after="0"/>
              <w:rPr>
                <w:rFonts w:cs="Arial"/>
                <w:color w:val="000000"/>
                <w:sz w:val="18"/>
              </w:rPr>
            </w:pPr>
            <w:r w:rsidRPr="00227488">
              <w:rPr>
                <w:rFonts w:cs="Arial"/>
                <w:color w:val="000000"/>
                <w:sz w:val="18"/>
              </w:rPr>
              <w:t>Sex offenses - Forcible</w:t>
            </w:r>
          </w:p>
        </w:tc>
        <w:tc>
          <w:tcPr>
            <w:tcW w:w="630" w:type="dxa"/>
            <w:tcBorders>
              <w:left w:val="single" w:sz="2" w:space="0" w:color="000000" w:themeColor="text1"/>
              <w:right w:val="single" w:sz="2" w:space="0" w:color="000000" w:themeColor="text1"/>
            </w:tcBorders>
            <w:vAlign w:val="center"/>
          </w:tcPr>
          <w:p w14:paraId="579F9DF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0146225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4207ADC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D64A45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3081C80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3209E2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2D7B3B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bottom w:val="single" w:sz="2" w:space="0" w:color="000000" w:themeColor="text1"/>
              <w:right w:val="single" w:sz="2" w:space="0" w:color="000000" w:themeColor="text1"/>
            </w:tcBorders>
            <w:vAlign w:val="center"/>
          </w:tcPr>
          <w:p w14:paraId="1E6EE34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tcBorders>
              <w:left w:val="single" w:sz="2" w:space="0" w:color="000000" w:themeColor="text1"/>
              <w:bottom w:val="single" w:sz="2" w:space="0" w:color="000000" w:themeColor="text1"/>
              <w:right w:val="single" w:sz="2" w:space="0" w:color="000000" w:themeColor="text1"/>
            </w:tcBorders>
            <w:vAlign w:val="center"/>
          </w:tcPr>
          <w:p w14:paraId="42EFDDC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24370D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bottom w:val="single" w:sz="2" w:space="0" w:color="000000" w:themeColor="text1"/>
              <w:right w:val="single" w:sz="2" w:space="0" w:color="000000" w:themeColor="text1"/>
            </w:tcBorders>
            <w:vAlign w:val="center"/>
          </w:tcPr>
          <w:p w14:paraId="5353C90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bottom w:val="single" w:sz="2" w:space="0" w:color="000000" w:themeColor="text1"/>
              <w:right w:val="single" w:sz="2" w:space="0" w:color="000000" w:themeColor="text1"/>
            </w:tcBorders>
            <w:vAlign w:val="center"/>
          </w:tcPr>
          <w:p w14:paraId="5F1B12B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330EF1" w:rsidRPr="00227488" w14:paraId="5AC5819A" w14:textId="77777777" w:rsidTr="00225757">
        <w:trPr>
          <w:trHeight w:val="252"/>
        </w:trPr>
        <w:tc>
          <w:tcPr>
            <w:tcW w:w="2520" w:type="dxa"/>
            <w:tcBorders>
              <w:left w:val="single" w:sz="2" w:space="0" w:color="000000" w:themeColor="text1"/>
              <w:right w:val="single" w:sz="2" w:space="0" w:color="000000" w:themeColor="text1"/>
            </w:tcBorders>
            <w:vAlign w:val="center"/>
          </w:tcPr>
          <w:p w14:paraId="417150F2" w14:textId="77777777" w:rsidR="00330EF1" w:rsidRPr="00227488" w:rsidRDefault="00330EF1" w:rsidP="002A0358">
            <w:pPr>
              <w:spacing w:after="0"/>
              <w:rPr>
                <w:rFonts w:cs="Arial"/>
                <w:color w:val="000000"/>
                <w:sz w:val="18"/>
              </w:rPr>
            </w:pPr>
            <w:r w:rsidRPr="00227488">
              <w:rPr>
                <w:rFonts w:cs="Arial"/>
                <w:color w:val="000000"/>
                <w:sz w:val="18"/>
              </w:rPr>
              <w:t xml:space="preserve">Sex offenses - </w:t>
            </w:r>
            <w:proofErr w:type="gramStart"/>
            <w:r w:rsidRPr="00227488">
              <w:rPr>
                <w:rFonts w:cs="Arial"/>
                <w:color w:val="000000"/>
                <w:sz w:val="18"/>
              </w:rPr>
              <w:t>Non-forcible</w:t>
            </w:r>
            <w:proofErr w:type="gramEnd"/>
          </w:p>
        </w:tc>
        <w:tc>
          <w:tcPr>
            <w:tcW w:w="630" w:type="dxa"/>
            <w:tcBorders>
              <w:left w:val="single" w:sz="2" w:space="0" w:color="000000" w:themeColor="text1"/>
              <w:right w:val="single" w:sz="2" w:space="0" w:color="000000" w:themeColor="text1"/>
            </w:tcBorders>
            <w:vAlign w:val="center"/>
          </w:tcPr>
          <w:p w14:paraId="07547A01" w14:textId="150EB06E" w:rsidR="00330EF1" w:rsidRPr="00227488" w:rsidRDefault="00F01D1A"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043CB0F" w14:textId="6F932F05" w:rsidR="00330EF1" w:rsidRPr="00227488" w:rsidRDefault="00F01D1A"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07459315" w14:textId="7C7FC275" w:rsidR="00330EF1" w:rsidRPr="00227488" w:rsidRDefault="00F01D1A"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537F28F" w14:textId="4C53F538" w:rsidR="00330EF1" w:rsidRPr="00227488" w:rsidRDefault="00F01D1A"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6DFB9E20" w14:textId="4BF342C7" w:rsidR="00330EF1" w:rsidRPr="00227488" w:rsidRDefault="00F01D1A"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0DF9E56" w14:textId="4E55B98A" w:rsidR="00330EF1" w:rsidRPr="00227488" w:rsidRDefault="00F01D1A"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4E871BC" w14:textId="49BBB687" w:rsidR="00330EF1" w:rsidRPr="00227488" w:rsidRDefault="00F01D1A" w:rsidP="002A0358">
            <w:pPr>
              <w:spacing w:after="0"/>
              <w:jc w:val="center"/>
              <w:rPr>
                <w:rFonts w:cs="Arial"/>
                <w:color w:val="000000"/>
                <w:sz w:val="18"/>
              </w:rPr>
            </w:pPr>
            <w:r>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144A5D23" w14:textId="41563940" w:rsidR="00330EF1" w:rsidRPr="00227488" w:rsidRDefault="00F01D1A" w:rsidP="002A0358">
            <w:pPr>
              <w:spacing w:after="0"/>
              <w:jc w:val="center"/>
              <w:rPr>
                <w:rFonts w:cs="Arial"/>
                <w:color w:val="000000"/>
                <w:sz w:val="18"/>
              </w:rPr>
            </w:pPr>
            <w:r>
              <w:rPr>
                <w:rFonts w:cs="Arial"/>
                <w:color w:val="000000"/>
                <w:sz w:val="18"/>
              </w:rPr>
              <w:t>0</w:t>
            </w:r>
          </w:p>
        </w:tc>
        <w:tc>
          <w:tcPr>
            <w:tcW w:w="575" w:type="dxa"/>
            <w:tcBorders>
              <w:left w:val="single" w:sz="2" w:space="0" w:color="000000" w:themeColor="text1"/>
              <w:right w:val="single" w:sz="2" w:space="0" w:color="000000" w:themeColor="text1"/>
            </w:tcBorders>
            <w:vAlign w:val="center"/>
          </w:tcPr>
          <w:p w14:paraId="738610EB" w14:textId="23DF2EC8" w:rsidR="00330EF1" w:rsidRPr="00227488" w:rsidRDefault="00F01D1A" w:rsidP="002A0358">
            <w:pPr>
              <w:spacing w:after="0"/>
              <w:jc w:val="center"/>
              <w:rPr>
                <w:rFonts w:cs="Arial"/>
                <w:color w:val="000000"/>
                <w:sz w:val="18"/>
              </w:rPr>
            </w:pPr>
            <w:r>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37805D2" w14:textId="44128307" w:rsidR="00330EF1" w:rsidRPr="00227488" w:rsidRDefault="00F01D1A" w:rsidP="002A0358">
            <w:pPr>
              <w:spacing w:after="0"/>
              <w:jc w:val="center"/>
              <w:rPr>
                <w:rFonts w:cs="Arial"/>
                <w:color w:val="000000"/>
                <w:sz w:val="18"/>
              </w:rPr>
            </w:pPr>
            <w:r>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463F29E8" w14:textId="15396B41" w:rsidR="00330EF1" w:rsidRPr="00227488" w:rsidRDefault="00F01D1A" w:rsidP="002A0358">
            <w:pPr>
              <w:spacing w:after="0"/>
              <w:jc w:val="center"/>
              <w:rPr>
                <w:rFonts w:cs="Arial"/>
                <w:color w:val="000000"/>
                <w:sz w:val="18"/>
              </w:rPr>
            </w:pPr>
            <w:r>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3B7B4B86" w14:textId="56D44992" w:rsidR="00330EF1" w:rsidRPr="00227488" w:rsidRDefault="00F01D1A" w:rsidP="002A0358">
            <w:pPr>
              <w:spacing w:after="0"/>
              <w:jc w:val="center"/>
              <w:rPr>
                <w:rFonts w:cs="Arial"/>
                <w:color w:val="000000"/>
                <w:sz w:val="18"/>
              </w:rPr>
            </w:pPr>
            <w:r>
              <w:rPr>
                <w:rFonts w:cs="Arial"/>
                <w:color w:val="000000"/>
                <w:sz w:val="18"/>
              </w:rPr>
              <w:t>0</w:t>
            </w:r>
          </w:p>
        </w:tc>
      </w:tr>
      <w:tr w:rsidR="00F97889" w:rsidRPr="00227488" w14:paraId="439EE239" w14:textId="77777777" w:rsidTr="00225757">
        <w:trPr>
          <w:trHeight w:val="252"/>
        </w:trPr>
        <w:tc>
          <w:tcPr>
            <w:tcW w:w="2520" w:type="dxa"/>
            <w:tcBorders>
              <w:left w:val="single" w:sz="2" w:space="0" w:color="000000" w:themeColor="text1"/>
              <w:right w:val="single" w:sz="2" w:space="0" w:color="000000" w:themeColor="text1"/>
            </w:tcBorders>
            <w:vAlign w:val="center"/>
          </w:tcPr>
          <w:p w14:paraId="31527BA9" w14:textId="77777777" w:rsidR="00F97889" w:rsidRPr="00227488" w:rsidRDefault="00F97889" w:rsidP="002A0358">
            <w:pPr>
              <w:spacing w:after="0"/>
              <w:rPr>
                <w:rFonts w:cs="Arial"/>
                <w:color w:val="000000"/>
                <w:sz w:val="18"/>
              </w:rPr>
            </w:pPr>
            <w:r w:rsidRPr="00227488">
              <w:rPr>
                <w:rFonts w:cs="Arial"/>
                <w:color w:val="000000"/>
                <w:sz w:val="18"/>
              </w:rPr>
              <w:t>Robbery</w:t>
            </w:r>
          </w:p>
        </w:tc>
        <w:tc>
          <w:tcPr>
            <w:tcW w:w="630" w:type="dxa"/>
            <w:tcBorders>
              <w:left w:val="single" w:sz="2" w:space="0" w:color="000000" w:themeColor="text1"/>
              <w:right w:val="single" w:sz="2" w:space="0" w:color="000000" w:themeColor="text1"/>
            </w:tcBorders>
            <w:vAlign w:val="center"/>
          </w:tcPr>
          <w:p w14:paraId="5EC6149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74C032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222157C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977734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290A971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0717F1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86DD9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7DCFEC4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tcBorders>
              <w:left w:val="single" w:sz="2" w:space="0" w:color="000000" w:themeColor="text1"/>
              <w:right w:val="single" w:sz="2" w:space="0" w:color="000000" w:themeColor="text1"/>
            </w:tcBorders>
            <w:vAlign w:val="center"/>
          </w:tcPr>
          <w:p w14:paraId="750AB38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81DA1E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3434976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69740B5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06C69ACD" w14:textId="77777777" w:rsidTr="00225757">
        <w:trPr>
          <w:trHeight w:val="252"/>
        </w:trPr>
        <w:tc>
          <w:tcPr>
            <w:tcW w:w="2520" w:type="dxa"/>
            <w:vAlign w:val="center"/>
          </w:tcPr>
          <w:p w14:paraId="2BBE19BB" w14:textId="77777777" w:rsidR="00F97889" w:rsidRPr="00227488" w:rsidRDefault="00F97889" w:rsidP="002A0358">
            <w:pPr>
              <w:spacing w:after="0"/>
              <w:rPr>
                <w:rFonts w:cs="Arial"/>
                <w:color w:val="000000"/>
                <w:sz w:val="18"/>
              </w:rPr>
            </w:pPr>
            <w:r w:rsidRPr="00227488">
              <w:rPr>
                <w:rFonts w:cs="Arial"/>
                <w:color w:val="000000"/>
                <w:sz w:val="18"/>
              </w:rPr>
              <w:t>Aggravated assault</w:t>
            </w:r>
          </w:p>
        </w:tc>
        <w:tc>
          <w:tcPr>
            <w:tcW w:w="630" w:type="dxa"/>
            <w:vAlign w:val="center"/>
          </w:tcPr>
          <w:p w14:paraId="22BA10F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5C3BA7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0BD728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52ECD0D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vAlign w:val="center"/>
          </w:tcPr>
          <w:p w14:paraId="1FAB9EC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35306EB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vAlign w:val="center"/>
          </w:tcPr>
          <w:p w14:paraId="2EAC5A9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vAlign w:val="center"/>
          </w:tcPr>
          <w:p w14:paraId="26EE7DB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vAlign w:val="center"/>
          </w:tcPr>
          <w:p w14:paraId="5C0A68D0"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vAlign w:val="center"/>
          </w:tcPr>
          <w:p w14:paraId="139BF1F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vAlign w:val="center"/>
          </w:tcPr>
          <w:p w14:paraId="03E3A27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vAlign w:val="center"/>
          </w:tcPr>
          <w:p w14:paraId="769908A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41AFE93A" w14:textId="77777777" w:rsidTr="00225757">
        <w:trPr>
          <w:trHeight w:val="252"/>
        </w:trPr>
        <w:tc>
          <w:tcPr>
            <w:tcW w:w="2520" w:type="dxa"/>
            <w:tcBorders>
              <w:left w:val="single" w:sz="2" w:space="0" w:color="000000" w:themeColor="text1"/>
              <w:right w:val="single" w:sz="2" w:space="0" w:color="000000" w:themeColor="text1"/>
            </w:tcBorders>
            <w:vAlign w:val="center"/>
          </w:tcPr>
          <w:p w14:paraId="42610CE9" w14:textId="77777777" w:rsidR="00F97889" w:rsidRPr="00227488" w:rsidRDefault="00F97889" w:rsidP="002A0358">
            <w:pPr>
              <w:spacing w:after="0"/>
              <w:rPr>
                <w:rFonts w:cs="Arial"/>
                <w:color w:val="000000"/>
                <w:sz w:val="18"/>
              </w:rPr>
            </w:pPr>
            <w:r w:rsidRPr="00227488">
              <w:rPr>
                <w:rFonts w:cs="Arial"/>
                <w:color w:val="000000"/>
                <w:sz w:val="18"/>
              </w:rPr>
              <w:t>Burglary</w:t>
            </w:r>
          </w:p>
        </w:tc>
        <w:tc>
          <w:tcPr>
            <w:tcW w:w="630" w:type="dxa"/>
            <w:tcBorders>
              <w:left w:val="single" w:sz="2" w:space="0" w:color="000000" w:themeColor="text1"/>
              <w:right w:val="single" w:sz="2" w:space="0" w:color="000000" w:themeColor="text1"/>
            </w:tcBorders>
            <w:vAlign w:val="center"/>
          </w:tcPr>
          <w:p w14:paraId="7E83114B" w14:textId="25B747E1" w:rsidR="00F97889" w:rsidRPr="00227488" w:rsidRDefault="001C7A62" w:rsidP="002A0358">
            <w:pPr>
              <w:spacing w:after="0"/>
              <w:jc w:val="center"/>
              <w:rPr>
                <w:rFonts w:cs="Arial"/>
                <w:color w:val="000000"/>
                <w:sz w:val="18"/>
              </w:rPr>
            </w:pPr>
            <w:r>
              <w:rPr>
                <w:rFonts w:cs="Arial"/>
                <w:color w:val="000000"/>
                <w:sz w:val="18"/>
              </w:rPr>
              <w:t>1</w:t>
            </w:r>
          </w:p>
        </w:tc>
        <w:tc>
          <w:tcPr>
            <w:tcW w:w="630" w:type="dxa"/>
            <w:tcBorders>
              <w:left w:val="single" w:sz="2" w:space="0" w:color="000000" w:themeColor="text1"/>
              <w:right w:val="single" w:sz="2" w:space="0" w:color="000000" w:themeColor="text1"/>
            </w:tcBorders>
            <w:vAlign w:val="center"/>
          </w:tcPr>
          <w:p w14:paraId="28EA6124" w14:textId="497B1039" w:rsidR="00F97889" w:rsidRPr="00227488" w:rsidRDefault="001C7A62"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18F999B5" w14:textId="2ECBEADF" w:rsidR="00F97889" w:rsidRPr="00227488" w:rsidRDefault="002D2279"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DD8D7F1"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tcBorders>
              <w:left w:val="single" w:sz="2" w:space="0" w:color="000000" w:themeColor="text1"/>
              <w:right w:val="single" w:sz="2" w:space="0" w:color="000000" w:themeColor="text1"/>
            </w:tcBorders>
            <w:vAlign w:val="center"/>
          </w:tcPr>
          <w:p w14:paraId="2E8F6A62" w14:textId="77777777" w:rsidR="00F97889" w:rsidRPr="00227488" w:rsidRDefault="00F97889" w:rsidP="002A0358">
            <w:pPr>
              <w:spacing w:after="0"/>
              <w:jc w:val="center"/>
              <w:rPr>
                <w:rFonts w:cs="Arial"/>
                <w:sz w:val="18"/>
              </w:rPr>
            </w:pPr>
            <w:r w:rsidRPr="00227488">
              <w:rPr>
                <w:rFonts w:cs="Arial"/>
                <w:sz w:val="18"/>
              </w:rPr>
              <w:t>0</w:t>
            </w:r>
          </w:p>
        </w:tc>
        <w:tc>
          <w:tcPr>
            <w:tcW w:w="630" w:type="dxa"/>
            <w:tcBorders>
              <w:left w:val="single" w:sz="2" w:space="0" w:color="000000" w:themeColor="text1"/>
              <w:right w:val="single" w:sz="2" w:space="0" w:color="000000" w:themeColor="text1"/>
            </w:tcBorders>
            <w:vAlign w:val="center"/>
          </w:tcPr>
          <w:p w14:paraId="61F2810F" w14:textId="77777777" w:rsidR="00F97889" w:rsidRPr="00227488" w:rsidRDefault="00F97889" w:rsidP="002A0358">
            <w:pPr>
              <w:spacing w:after="0"/>
              <w:jc w:val="center"/>
              <w:rPr>
                <w:rFonts w:cs="Arial"/>
                <w:sz w:val="18"/>
              </w:rPr>
            </w:pPr>
            <w:r w:rsidRPr="00227488">
              <w:rPr>
                <w:rFonts w:cs="Arial"/>
                <w:sz w:val="18"/>
              </w:rPr>
              <w:t>0</w:t>
            </w:r>
          </w:p>
        </w:tc>
        <w:tc>
          <w:tcPr>
            <w:tcW w:w="630" w:type="dxa"/>
            <w:tcBorders>
              <w:left w:val="single" w:sz="2" w:space="0" w:color="000000" w:themeColor="text1"/>
              <w:right w:val="single" w:sz="2" w:space="0" w:color="000000" w:themeColor="text1"/>
            </w:tcBorders>
            <w:vAlign w:val="center"/>
          </w:tcPr>
          <w:p w14:paraId="331ECE4C" w14:textId="77777777" w:rsidR="00F97889" w:rsidRPr="00227488" w:rsidRDefault="00F97889" w:rsidP="002A0358">
            <w:pPr>
              <w:spacing w:after="0"/>
              <w:jc w:val="center"/>
              <w:rPr>
                <w:rFonts w:cs="Arial"/>
                <w:sz w:val="18"/>
              </w:rPr>
            </w:pPr>
            <w:r w:rsidRPr="00227488">
              <w:rPr>
                <w:rFonts w:cs="Arial"/>
                <w:sz w:val="18"/>
              </w:rPr>
              <w:t>0</w:t>
            </w:r>
          </w:p>
        </w:tc>
        <w:tc>
          <w:tcPr>
            <w:tcW w:w="606" w:type="dxa"/>
            <w:tcBorders>
              <w:left w:val="single" w:sz="2" w:space="0" w:color="000000" w:themeColor="text1"/>
              <w:right w:val="single" w:sz="2" w:space="0" w:color="000000" w:themeColor="text1"/>
            </w:tcBorders>
            <w:vAlign w:val="center"/>
          </w:tcPr>
          <w:p w14:paraId="3940899A" w14:textId="77777777" w:rsidR="00F97889" w:rsidRPr="00227488" w:rsidRDefault="00F97889" w:rsidP="002A0358">
            <w:pPr>
              <w:spacing w:after="0"/>
              <w:jc w:val="center"/>
              <w:rPr>
                <w:rFonts w:cs="Arial"/>
                <w:sz w:val="18"/>
              </w:rPr>
            </w:pPr>
            <w:r w:rsidRPr="00227488">
              <w:rPr>
                <w:rFonts w:cs="Arial"/>
                <w:sz w:val="18"/>
              </w:rPr>
              <w:t>0</w:t>
            </w:r>
          </w:p>
        </w:tc>
        <w:tc>
          <w:tcPr>
            <w:tcW w:w="575" w:type="dxa"/>
            <w:tcBorders>
              <w:left w:val="single" w:sz="2" w:space="0" w:color="000000" w:themeColor="text1"/>
              <w:right w:val="single" w:sz="2" w:space="0" w:color="000000" w:themeColor="text1"/>
            </w:tcBorders>
            <w:vAlign w:val="center"/>
          </w:tcPr>
          <w:p w14:paraId="0DB21CA6" w14:textId="77777777" w:rsidR="00F97889" w:rsidRPr="00227488" w:rsidRDefault="00F97889" w:rsidP="002A0358">
            <w:pPr>
              <w:spacing w:after="0"/>
              <w:jc w:val="center"/>
              <w:rPr>
                <w:rFonts w:cs="Arial"/>
                <w:sz w:val="18"/>
              </w:rPr>
            </w:pPr>
            <w:r w:rsidRPr="00227488">
              <w:rPr>
                <w:rFonts w:cs="Arial"/>
                <w:sz w:val="18"/>
              </w:rPr>
              <w:t>0</w:t>
            </w:r>
          </w:p>
        </w:tc>
        <w:tc>
          <w:tcPr>
            <w:tcW w:w="592" w:type="dxa"/>
            <w:tcBorders>
              <w:left w:val="single" w:sz="2" w:space="0" w:color="000000" w:themeColor="text1"/>
              <w:right w:val="single" w:sz="2" w:space="0" w:color="000000" w:themeColor="text1"/>
            </w:tcBorders>
            <w:vAlign w:val="center"/>
          </w:tcPr>
          <w:p w14:paraId="3F941064" w14:textId="77777777" w:rsidR="00F97889" w:rsidRPr="00227488" w:rsidRDefault="00F97889" w:rsidP="002A0358">
            <w:pPr>
              <w:spacing w:after="0"/>
              <w:jc w:val="center"/>
              <w:rPr>
                <w:rFonts w:cs="Arial"/>
                <w:sz w:val="18"/>
              </w:rPr>
            </w:pPr>
            <w:r w:rsidRPr="00227488">
              <w:rPr>
                <w:rFonts w:cs="Arial"/>
                <w:sz w:val="18"/>
              </w:rPr>
              <w:t>0</w:t>
            </w:r>
          </w:p>
        </w:tc>
        <w:tc>
          <w:tcPr>
            <w:tcW w:w="747" w:type="dxa"/>
            <w:gridSpan w:val="2"/>
            <w:tcBorders>
              <w:left w:val="single" w:sz="2" w:space="0" w:color="000000" w:themeColor="text1"/>
              <w:right w:val="single" w:sz="2" w:space="0" w:color="000000" w:themeColor="text1"/>
            </w:tcBorders>
            <w:vAlign w:val="center"/>
          </w:tcPr>
          <w:p w14:paraId="46400BC5" w14:textId="77777777" w:rsidR="00F97889" w:rsidRPr="00227488" w:rsidRDefault="00F97889" w:rsidP="002A0358">
            <w:pPr>
              <w:spacing w:after="0"/>
              <w:jc w:val="center"/>
              <w:rPr>
                <w:rFonts w:cs="Arial"/>
                <w:sz w:val="18"/>
              </w:rPr>
            </w:pPr>
            <w:r w:rsidRPr="00227488">
              <w:rPr>
                <w:rFonts w:cs="Arial"/>
                <w:sz w:val="18"/>
              </w:rPr>
              <w:t>0</w:t>
            </w:r>
          </w:p>
        </w:tc>
        <w:tc>
          <w:tcPr>
            <w:tcW w:w="604" w:type="dxa"/>
            <w:tcBorders>
              <w:left w:val="single" w:sz="2" w:space="0" w:color="000000" w:themeColor="text1"/>
              <w:right w:val="single" w:sz="2" w:space="0" w:color="000000" w:themeColor="text1"/>
            </w:tcBorders>
            <w:vAlign w:val="center"/>
          </w:tcPr>
          <w:p w14:paraId="562729E8" w14:textId="77777777" w:rsidR="00F97889" w:rsidRPr="00227488" w:rsidRDefault="00F97889" w:rsidP="002A0358">
            <w:pPr>
              <w:spacing w:after="0"/>
              <w:jc w:val="center"/>
              <w:rPr>
                <w:rFonts w:cs="Arial"/>
                <w:sz w:val="18"/>
              </w:rPr>
            </w:pPr>
            <w:r w:rsidRPr="00227488">
              <w:rPr>
                <w:rFonts w:cs="Arial"/>
                <w:sz w:val="18"/>
              </w:rPr>
              <w:t>0</w:t>
            </w:r>
          </w:p>
        </w:tc>
      </w:tr>
      <w:tr w:rsidR="00F97889" w:rsidRPr="00227488" w14:paraId="2C7117BB" w14:textId="77777777" w:rsidTr="00225757">
        <w:trPr>
          <w:trHeight w:val="252"/>
        </w:trPr>
        <w:tc>
          <w:tcPr>
            <w:tcW w:w="2520" w:type="dxa"/>
            <w:vAlign w:val="center"/>
          </w:tcPr>
          <w:p w14:paraId="261DED99" w14:textId="77777777" w:rsidR="00F97889" w:rsidRPr="00227488" w:rsidRDefault="00F97889" w:rsidP="002A0358">
            <w:pPr>
              <w:spacing w:after="0"/>
              <w:rPr>
                <w:rFonts w:cs="Arial"/>
                <w:color w:val="000000"/>
                <w:sz w:val="18"/>
              </w:rPr>
            </w:pPr>
            <w:r w:rsidRPr="00227488">
              <w:rPr>
                <w:rFonts w:cs="Arial"/>
                <w:color w:val="000000"/>
                <w:sz w:val="18"/>
              </w:rPr>
              <w:t>Motor vehicle theft</w:t>
            </w:r>
          </w:p>
        </w:tc>
        <w:tc>
          <w:tcPr>
            <w:tcW w:w="630" w:type="dxa"/>
            <w:vAlign w:val="center"/>
          </w:tcPr>
          <w:p w14:paraId="623F4A41"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vAlign w:val="center"/>
          </w:tcPr>
          <w:p w14:paraId="37047F10"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vAlign w:val="center"/>
          </w:tcPr>
          <w:p w14:paraId="68C27B80"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vAlign w:val="center"/>
          </w:tcPr>
          <w:p w14:paraId="0846B226" w14:textId="77777777" w:rsidR="00F97889" w:rsidRPr="00227488" w:rsidRDefault="00F97889" w:rsidP="002A0358">
            <w:pPr>
              <w:spacing w:after="0"/>
              <w:jc w:val="center"/>
              <w:rPr>
                <w:rFonts w:cs="Arial"/>
                <w:sz w:val="18"/>
              </w:rPr>
            </w:pPr>
            <w:r w:rsidRPr="00227488">
              <w:rPr>
                <w:rFonts w:cs="Arial"/>
                <w:sz w:val="18"/>
              </w:rPr>
              <w:t>0</w:t>
            </w:r>
          </w:p>
        </w:tc>
        <w:tc>
          <w:tcPr>
            <w:tcW w:w="630" w:type="dxa"/>
            <w:gridSpan w:val="2"/>
            <w:vAlign w:val="center"/>
          </w:tcPr>
          <w:p w14:paraId="687C6CF4" w14:textId="77777777" w:rsidR="00F97889" w:rsidRPr="00227488" w:rsidRDefault="00F97889" w:rsidP="002A0358">
            <w:pPr>
              <w:spacing w:after="0"/>
              <w:jc w:val="center"/>
              <w:rPr>
                <w:rFonts w:cs="Arial"/>
                <w:sz w:val="18"/>
              </w:rPr>
            </w:pPr>
            <w:r w:rsidRPr="00227488">
              <w:rPr>
                <w:rFonts w:cs="Arial"/>
                <w:sz w:val="18"/>
              </w:rPr>
              <w:t>0</w:t>
            </w:r>
          </w:p>
        </w:tc>
        <w:tc>
          <w:tcPr>
            <w:tcW w:w="630" w:type="dxa"/>
            <w:vAlign w:val="center"/>
          </w:tcPr>
          <w:p w14:paraId="3298C3B7" w14:textId="77777777" w:rsidR="00F97889" w:rsidRPr="00227488" w:rsidRDefault="00F97889" w:rsidP="002A0358">
            <w:pPr>
              <w:spacing w:after="0"/>
              <w:jc w:val="center"/>
              <w:rPr>
                <w:rFonts w:cs="Arial"/>
                <w:sz w:val="18"/>
              </w:rPr>
            </w:pPr>
            <w:r w:rsidRPr="00227488">
              <w:rPr>
                <w:rFonts w:cs="Arial"/>
                <w:sz w:val="18"/>
              </w:rPr>
              <w:t>0</w:t>
            </w:r>
          </w:p>
        </w:tc>
        <w:tc>
          <w:tcPr>
            <w:tcW w:w="630" w:type="dxa"/>
            <w:vAlign w:val="center"/>
          </w:tcPr>
          <w:p w14:paraId="2D19A2F3" w14:textId="77777777" w:rsidR="00F97889" w:rsidRPr="00227488" w:rsidRDefault="00F97889" w:rsidP="002A0358">
            <w:pPr>
              <w:spacing w:after="0"/>
              <w:jc w:val="center"/>
              <w:rPr>
                <w:rFonts w:cs="Arial"/>
                <w:sz w:val="18"/>
              </w:rPr>
            </w:pPr>
            <w:r w:rsidRPr="00227488">
              <w:rPr>
                <w:rFonts w:cs="Arial"/>
                <w:sz w:val="18"/>
              </w:rPr>
              <w:t>0</w:t>
            </w:r>
          </w:p>
        </w:tc>
        <w:tc>
          <w:tcPr>
            <w:tcW w:w="606" w:type="dxa"/>
            <w:vAlign w:val="center"/>
          </w:tcPr>
          <w:p w14:paraId="781AA89C" w14:textId="77777777" w:rsidR="00F97889" w:rsidRPr="00227488" w:rsidRDefault="00F97889" w:rsidP="002A0358">
            <w:pPr>
              <w:spacing w:after="0"/>
              <w:jc w:val="center"/>
              <w:rPr>
                <w:rFonts w:cs="Arial"/>
                <w:sz w:val="18"/>
              </w:rPr>
            </w:pPr>
            <w:r w:rsidRPr="00227488">
              <w:rPr>
                <w:rFonts w:cs="Arial"/>
                <w:sz w:val="18"/>
              </w:rPr>
              <w:t>0</w:t>
            </w:r>
          </w:p>
        </w:tc>
        <w:tc>
          <w:tcPr>
            <w:tcW w:w="575" w:type="dxa"/>
            <w:vAlign w:val="center"/>
          </w:tcPr>
          <w:p w14:paraId="5589E8F7" w14:textId="77777777" w:rsidR="00F97889" w:rsidRPr="00227488" w:rsidRDefault="00F97889" w:rsidP="002A0358">
            <w:pPr>
              <w:spacing w:after="0"/>
              <w:jc w:val="center"/>
              <w:rPr>
                <w:rFonts w:cs="Arial"/>
                <w:sz w:val="18"/>
              </w:rPr>
            </w:pPr>
            <w:r w:rsidRPr="00227488">
              <w:rPr>
                <w:rFonts w:cs="Arial"/>
                <w:sz w:val="18"/>
              </w:rPr>
              <w:t>0</w:t>
            </w:r>
          </w:p>
        </w:tc>
        <w:tc>
          <w:tcPr>
            <w:tcW w:w="592" w:type="dxa"/>
            <w:vAlign w:val="center"/>
          </w:tcPr>
          <w:p w14:paraId="2B7B82DE" w14:textId="77777777" w:rsidR="00F97889" w:rsidRPr="00227488" w:rsidRDefault="00F97889" w:rsidP="002A0358">
            <w:pPr>
              <w:spacing w:after="0"/>
              <w:jc w:val="center"/>
              <w:rPr>
                <w:rFonts w:cs="Arial"/>
                <w:sz w:val="18"/>
              </w:rPr>
            </w:pPr>
            <w:r w:rsidRPr="00227488">
              <w:rPr>
                <w:rFonts w:cs="Arial"/>
                <w:sz w:val="18"/>
              </w:rPr>
              <w:t>0</w:t>
            </w:r>
          </w:p>
        </w:tc>
        <w:tc>
          <w:tcPr>
            <w:tcW w:w="747" w:type="dxa"/>
            <w:gridSpan w:val="2"/>
            <w:vAlign w:val="center"/>
          </w:tcPr>
          <w:p w14:paraId="05AF4EEF" w14:textId="77777777" w:rsidR="00F97889" w:rsidRPr="00227488" w:rsidRDefault="00F97889" w:rsidP="002A0358">
            <w:pPr>
              <w:spacing w:after="0"/>
              <w:jc w:val="center"/>
              <w:rPr>
                <w:rFonts w:cs="Arial"/>
                <w:sz w:val="18"/>
              </w:rPr>
            </w:pPr>
            <w:r w:rsidRPr="00227488">
              <w:rPr>
                <w:rFonts w:cs="Arial"/>
                <w:sz w:val="18"/>
              </w:rPr>
              <w:t>0</w:t>
            </w:r>
          </w:p>
        </w:tc>
        <w:tc>
          <w:tcPr>
            <w:tcW w:w="604" w:type="dxa"/>
            <w:vAlign w:val="center"/>
          </w:tcPr>
          <w:p w14:paraId="41EC5F74" w14:textId="77777777" w:rsidR="00F97889" w:rsidRPr="00227488" w:rsidRDefault="00F97889" w:rsidP="002A0358">
            <w:pPr>
              <w:spacing w:after="0"/>
              <w:jc w:val="center"/>
              <w:rPr>
                <w:rFonts w:cs="Arial"/>
                <w:sz w:val="18"/>
              </w:rPr>
            </w:pPr>
            <w:r w:rsidRPr="00227488">
              <w:rPr>
                <w:rFonts w:cs="Arial"/>
                <w:sz w:val="18"/>
              </w:rPr>
              <w:t>0</w:t>
            </w:r>
          </w:p>
        </w:tc>
      </w:tr>
      <w:tr w:rsidR="00F97889" w:rsidRPr="00227488" w14:paraId="3AA2FA44" w14:textId="77777777" w:rsidTr="00225757">
        <w:trPr>
          <w:trHeight w:val="252"/>
        </w:trPr>
        <w:tc>
          <w:tcPr>
            <w:tcW w:w="2520" w:type="dxa"/>
            <w:tcBorders>
              <w:left w:val="single" w:sz="2" w:space="0" w:color="000000" w:themeColor="text1"/>
              <w:right w:val="single" w:sz="2" w:space="0" w:color="000000" w:themeColor="text1"/>
            </w:tcBorders>
            <w:vAlign w:val="center"/>
          </w:tcPr>
          <w:p w14:paraId="2FB4303F" w14:textId="77777777" w:rsidR="00F97889" w:rsidRPr="00227488" w:rsidRDefault="00F97889" w:rsidP="002A0358">
            <w:pPr>
              <w:spacing w:after="0"/>
              <w:rPr>
                <w:rFonts w:cs="Arial"/>
                <w:color w:val="000000"/>
                <w:sz w:val="18"/>
              </w:rPr>
            </w:pPr>
            <w:r w:rsidRPr="00227488">
              <w:rPr>
                <w:rFonts w:cs="Arial"/>
                <w:color w:val="000000"/>
                <w:sz w:val="18"/>
              </w:rPr>
              <w:t>Arson</w:t>
            </w:r>
          </w:p>
        </w:tc>
        <w:tc>
          <w:tcPr>
            <w:tcW w:w="630" w:type="dxa"/>
            <w:tcBorders>
              <w:left w:val="single" w:sz="2" w:space="0" w:color="000000" w:themeColor="text1"/>
              <w:right w:val="single" w:sz="2" w:space="0" w:color="000000" w:themeColor="text1"/>
            </w:tcBorders>
            <w:vAlign w:val="center"/>
          </w:tcPr>
          <w:p w14:paraId="3FF821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0A2B7E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3DEAE32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CED564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55059D9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5B3BC3C"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2D73B1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1CB4E61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tcBorders>
              <w:left w:val="single" w:sz="2" w:space="0" w:color="000000" w:themeColor="text1"/>
              <w:right w:val="single" w:sz="2" w:space="0" w:color="000000" w:themeColor="text1"/>
            </w:tcBorders>
            <w:vAlign w:val="center"/>
          </w:tcPr>
          <w:p w14:paraId="2F23614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7D6C81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6FE745E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7A630F11"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36FDAD82" w14:textId="77777777" w:rsidTr="00225757">
        <w:trPr>
          <w:trHeight w:val="252"/>
        </w:trPr>
        <w:tc>
          <w:tcPr>
            <w:tcW w:w="2520" w:type="dxa"/>
            <w:tcBorders>
              <w:left w:val="single" w:sz="2" w:space="0" w:color="000000" w:themeColor="text1"/>
              <w:right w:val="single" w:sz="2" w:space="0" w:color="000000" w:themeColor="text1"/>
            </w:tcBorders>
            <w:vAlign w:val="center"/>
          </w:tcPr>
          <w:p w14:paraId="5B25F7E3" w14:textId="77777777" w:rsidR="00F97889" w:rsidRPr="00227488" w:rsidRDefault="00F97889" w:rsidP="002A0358">
            <w:pPr>
              <w:spacing w:after="0"/>
              <w:rPr>
                <w:rFonts w:cs="Arial"/>
                <w:color w:val="000000"/>
                <w:sz w:val="18"/>
              </w:rPr>
            </w:pPr>
            <w:r w:rsidRPr="00227488">
              <w:rPr>
                <w:rFonts w:cs="Arial"/>
                <w:color w:val="000000"/>
                <w:sz w:val="18"/>
              </w:rPr>
              <w:t>Domestic Violence</w:t>
            </w:r>
          </w:p>
        </w:tc>
        <w:tc>
          <w:tcPr>
            <w:tcW w:w="630" w:type="dxa"/>
            <w:tcBorders>
              <w:left w:val="single" w:sz="2" w:space="0" w:color="000000" w:themeColor="text1"/>
              <w:right w:val="single" w:sz="2" w:space="0" w:color="000000" w:themeColor="text1"/>
            </w:tcBorders>
            <w:vAlign w:val="center"/>
          </w:tcPr>
          <w:p w14:paraId="598926E8" w14:textId="00891A2B" w:rsidR="00F97889" w:rsidRPr="00227488" w:rsidRDefault="00D96C17"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49841BE" w14:textId="480217DE" w:rsidR="00F97889" w:rsidRPr="00227488" w:rsidRDefault="000854A0"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09CE57CF"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C149A47"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3F0761E"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164A38E6"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197083B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1190F6D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tcBorders>
              <w:left w:val="single" w:sz="2" w:space="0" w:color="000000" w:themeColor="text1"/>
              <w:right w:val="single" w:sz="2" w:space="0" w:color="000000" w:themeColor="text1"/>
            </w:tcBorders>
            <w:vAlign w:val="center"/>
          </w:tcPr>
          <w:p w14:paraId="4BB8D9F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4B46283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02783A03"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7824D7E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50865C72" w14:textId="77777777" w:rsidTr="00225757">
        <w:trPr>
          <w:trHeight w:val="252"/>
        </w:trPr>
        <w:tc>
          <w:tcPr>
            <w:tcW w:w="2520" w:type="dxa"/>
            <w:tcBorders>
              <w:left w:val="single" w:sz="2" w:space="0" w:color="000000" w:themeColor="text1"/>
              <w:right w:val="single" w:sz="2" w:space="0" w:color="000000" w:themeColor="text1"/>
            </w:tcBorders>
            <w:vAlign w:val="center"/>
          </w:tcPr>
          <w:p w14:paraId="7FDF3C80" w14:textId="77777777" w:rsidR="00F97889" w:rsidRPr="00227488" w:rsidRDefault="00F97889" w:rsidP="002A0358">
            <w:pPr>
              <w:spacing w:after="0"/>
              <w:rPr>
                <w:rFonts w:cs="Arial"/>
                <w:color w:val="000000"/>
                <w:sz w:val="18"/>
              </w:rPr>
            </w:pPr>
            <w:r w:rsidRPr="00227488">
              <w:rPr>
                <w:rFonts w:cs="Arial"/>
                <w:color w:val="000000"/>
                <w:sz w:val="18"/>
              </w:rPr>
              <w:t>Dating Violence</w:t>
            </w:r>
          </w:p>
        </w:tc>
        <w:tc>
          <w:tcPr>
            <w:tcW w:w="630" w:type="dxa"/>
            <w:tcBorders>
              <w:left w:val="single" w:sz="2" w:space="0" w:color="000000" w:themeColor="text1"/>
              <w:right w:val="single" w:sz="2" w:space="0" w:color="000000" w:themeColor="text1"/>
            </w:tcBorders>
            <w:vAlign w:val="center"/>
          </w:tcPr>
          <w:p w14:paraId="6BE6BC83" w14:textId="4FF0678F" w:rsidR="00F97889" w:rsidRPr="00227488" w:rsidRDefault="00D96C17"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6B20A0C" w14:textId="0F2A76A6" w:rsidR="00F97889" w:rsidRPr="00227488" w:rsidRDefault="000854A0"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8883E73"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987C96C" w14:textId="77777777" w:rsidR="00F97889" w:rsidRPr="00227488" w:rsidRDefault="00227488" w:rsidP="002A0358">
            <w:pPr>
              <w:spacing w:after="0"/>
              <w:jc w:val="center"/>
              <w:rPr>
                <w:rFonts w:cs="Arial"/>
                <w:color w:val="000000"/>
                <w:sz w:val="18"/>
              </w:rPr>
            </w:pPr>
            <w:r>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2476DE0" w14:textId="1AF829FE" w:rsidR="00F97889" w:rsidRPr="00227488" w:rsidRDefault="001C7A62" w:rsidP="002A0358">
            <w:pPr>
              <w:spacing w:after="0"/>
              <w:jc w:val="center"/>
              <w:rPr>
                <w:rFonts w:cs="Arial"/>
                <w:color w:val="000000"/>
                <w:sz w:val="18"/>
              </w:rPr>
            </w:pPr>
            <w:r>
              <w:rPr>
                <w:rFonts w:cs="Arial"/>
                <w:color w:val="000000"/>
                <w:sz w:val="18"/>
              </w:rPr>
              <w:t>1</w:t>
            </w:r>
          </w:p>
        </w:tc>
        <w:tc>
          <w:tcPr>
            <w:tcW w:w="630" w:type="dxa"/>
            <w:tcBorders>
              <w:left w:val="single" w:sz="2" w:space="0" w:color="000000" w:themeColor="text1"/>
              <w:right w:val="single" w:sz="2" w:space="0" w:color="000000" w:themeColor="text1"/>
            </w:tcBorders>
            <w:vAlign w:val="center"/>
          </w:tcPr>
          <w:p w14:paraId="4A5CE352" w14:textId="0438AAEB" w:rsidR="00F97889" w:rsidRPr="00227488" w:rsidRDefault="001C7A62"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264C2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5C100832"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tcBorders>
              <w:left w:val="single" w:sz="2" w:space="0" w:color="000000" w:themeColor="text1"/>
              <w:right w:val="single" w:sz="2" w:space="0" w:color="000000" w:themeColor="text1"/>
            </w:tcBorders>
            <w:vAlign w:val="center"/>
          </w:tcPr>
          <w:p w14:paraId="4FDA51F4"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6D29B39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2E7180C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003DAB3D"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r>
      <w:tr w:rsidR="00F97889" w:rsidRPr="00227488" w14:paraId="5E73EAB7" w14:textId="77777777" w:rsidTr="00225757">
        <w:trPr>
          <w:trHeight w:val="252"/>
        </w:trPr>
        <w:tc>
          <w:tcPr>
            <w:tcW w:w="2520" w:type="dxa"/>
            <w:tcBorders>
              <w:left w:val="single" w:sz="2" w:space="0" w:color="000000" w:themeColor="text1"/>
              <w:right w:val="single" w:sz="2" w:space="0" w:color="000000" w:themeColor="text1"/>
            </w:tcBorders>
            <w:vAlign w:val="center"/>
          </w:tcPr>
          <w:p w14:paraId="6BD15B25" w14:textId="77777777" w:rsidR="00F97889" w:rsidRPr="00227488" w:rsidRDefault="00F97889" w:rsidP="002A0358">
            <w:pPr>
              <w:spacing w:after="0"/>
              <w:rPr>
                <w:rFonts w:cs="Arial"/>
                <w:color w:val="000000"/>
                <w:sz w:val="18"/>
              </w:rPr>
            </w:pPr>
            <w:r w:rsidRPr="00227488">
              <w:rPr>
                <w:rFonts w:cs="Arial"/>
                <w:color w:val="000000"/>
                <w:sz w:val="18"/>
              </w:rPr>
              <w:t>Stalking</w:t>
            </w:r>
          </w:p>
        </w:tc>
        <w:tc>
          <w:tcPr>
            <w:tcW w:w="630" w:type="dxa"/>
            <w:tcBorders>
              <w:left w:val="single" w:sz="2" w:space="0" w:color="000000" w:themeColor="text1"/>
              <w:right w:val="single" w:sz="2" w:space="0" w:color="000000" w:themeColor="text1"/>
            </w:tcBorders>
            <w:vAlign w:val="center"/>
          </w:tcPr>
          <w:p w14:paraId="670364E9" w14:textId="77777777" w:rsidR="00F97889" w:rsidRPr="00227488" w:rsidRDefault="0083763D"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610D4EC4" w14:textId="7274C171" w:rsidR="00F97889" w:rsidRPr="00227488" w:rsidRDefault="00D96C17"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144751B" w14:textId="3F5744E5" w:rsidR="00F97889" w:rsidRPr="00227488" w:rsidRDefault="000854A0" w:rsidP="002A0358">
            <w:pPr>
              <w:spacing w:after="0"/>
              <w:jc w:val="center"/>
              <w:rPr>
                <w:rFonts w:cs="Arial"/>
                <w:color w:val="000000"/>
                <w:sz w:val="18"/>
              </w:rPr>
            </w:pPr>
            <w:r>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495F979F"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gridSpan w:val="2"/>
            <w:tcBorders>
              <w:left w:val="single" w:sz="2" w:space="0" w:color="000000" w:themeColor="text1"/>
              <w:right w:val="single" w:sz="2" w:space="0" w:color="000000" w:themeColor="text1"/>
            </w:tcBorders>
            <w:vAlign w:val="center"/>
          </w:tcPr>
          <w:p w14:paraId="34CF5549"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50A3201B"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30" w:type="dxa"/>
            <w:tcBorders>
              <w:left w:val="single" w:sz="2" w:space="0" w:color="000000" w:themeColor="text1"/>
              <w:right w:val="single" w:sz="2" w:space="0" w:color="000000" w:themeColor="text1"/>
            </w:tcBorders>
            <w:vAlign w:val="center"/>
          </w:tcPr>
          <w:p w14:paraId="7D9FB917"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6" w:type="dxa"/>
            <w:tcBorders>
              <w:left w:val="single" w:sz="2" w:space="0" w:color="000000" w:themeColor="text1"/>
              <w:right w:val="single" w:sz="2" w:space="0" w:color="000000" w:themeColor="text1"/>
            </w:tcBorders>
            <w:vAlign w:val="center"/>
          </w:tcPr>
          <w:p w14:paraId="4CF8CF75"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75" w:type="dxa"/>
            <w:tcBorders>
              <w:left w:val="single" w:sz="2" w:space="0" w:color="000000" w:themeColor="text1"/>
              <w:right w:val="single" w:sz="2" w:space="0" w:color="000000" w:themeColor="text1"/>
            </w:tcBorders>
            <w:vAlign w:val="center"/>
          </w:tcPr>
          <w:p w14:paraId="4991552E"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592" w:type="dxa"/>
            <w:tcBorders>
              <w:left w:val="single" w:sz="2" w:space="0" w:color="000000" w:themeColor="text1"/>
              <w:right w:val="single" w:sz="2" w:space="0" w:color="000000" w:themeColor="text1"/>
            </w:tcBorders>
            <w:vAlign w:val="center"/>
          </w:tcPr>
          <w:p w14:paraId="070DFE08"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747" w:type="dxa"/>
            <w:gridSpan w:val="2"/>
            <w:tcBorders>
              <w:left w:val="single" w:sz="2" w:space="0" w:color="000000" w:themeColor="text1"/>
              <w:right w:val="single" w:sz="2" w:space="0" w:color="000000" w:themeColor="text1"/>
            </w:tcBorders>
            <w:vAlign w:val="center"/>
          </w:tcPr>
          <w:p w14:paraId="3D68EBAA" w14:textId="77777777" w:rsidR="00F97889" w:rsidRPr="00227488" w:rsidRDefault="00F97889" w:rsidP="002A0358">
            <w:pPr>
              <w:spacing w:after="0"/>
              <w:jc w:val="center"/>
              <w:rPr>
                <w:rFonts w:cs="Arial"/>
                <w:color w:val="000000"/>
                <w:sz w:val="18"/>
              </w:rPr>
            </w:pPr>
            <w:r w:rsidRPr="00227488">
              <w:rPr>
                <w:rFonts w:cs="Arial"/>
                <w:color w:val="000000"/>
                <w:sz w:val="18"/>
              </w:rPr>
              <w:t>0</w:t>
            </w:r>
          </w:p>
        </w:tc>
        <w:tc>
          <w:tcPr>
            <w:tcW w:w="604" w:type="dxa"/>
            <w:tcBorders>
              <w:left w:val="single" w:sz="2" w:space="0" w:color="000000" w:themeColor="text1"/>
              <w:right w:val="single" w:sz="2" w:space="0" w:color="000000" w:themeColor="text1"/>
            </w:tcBorders>
            <w:vAlign w:val="center"/>
          </w:tcPr>
          <w:p w14:paraId="5D0CAFC0" w14:textId="77777777" w:rsidR="00F97889" w:rsidRPr="00227488" w:rsidRDefault="004769C4" w:rsidP="002A0358">
            <w:pPr>
              <w:spacing w:after="0"/>
              <w:jc w:val="center"/>
              <w:rPr>
                <w:rFonts w:cs="Arial"/>
                <w:color w:val="000000"/>
                <w:sz w:val="18"/>
              </w:rPr>
            </w:pPr>
            <w:r>
              <w:rPr>
                <w:rFonts w:cs="Arial"/>
                <w:color w:val="000000"/>
                <w:sz w:val="18"/>
              </w:rPr>
              <w:t>0</w:t>
            </w:r>
          </w:p>
        </w:tc>
      </w:tr>
      <w:tr w:rsidR="00F97889" w:rsidRPr="00227488" w14:paraId="497211E4" w14:textId="77777777" w:rsidTr="52882EF3">
        <w:trPr>
          <w:trHeight w:val="520"/>
        </w:trPr>
        <w:tc>
          <w:tcPr>
            <w:tcW w:w="10054" w:type="dxa"/>
            <w:gridSpan w:val="15"/>
            <w:tcBorders>
              <w:bottom w:val="single" w:sz="2" w:space="0" w:color="000000" w:themeColor="text1"/>
            </w:tcBorders>
            <w:shd w:val="clear" w:color="auto" w:fill="000000" w:themeFill="text1"/>
            <w:vAlign w:val="center"/>
          </w:tcPr>
          <w:p w14:paraId="2E0C2420" w14:textId="77777777" w:rsidR="00F97889" w:rsidRPr="00227488"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lastRenderedPageBreak/>
              <w:t>Hate Crimes</w:t>
            </w:r>
            <w:r w:rsidRPr="00227488">
              <w:rPr>
                <w:rFonts w:eastAsia="Adobe Gothic Std B" w:cs="Times New Roman"/>
                <w:sz w:val="20"/>
              </w:rPr>
              <w:t xml:space="preserve"> Any crimes reported to have occurred that manifested evidence of prejudice based on race, gender, religion, sexual orientation, ethnicity/national origin, gender identity or disability.</w:t>
            </w:r>
          </w:p>
        </w:tc>
      </w:tr>
      <w:tr w:rsidR="00F97889" w:rsidRPr="00227488" w14:paraId="06498F6C" w14:textId="77777777" w:rsidTr="52882EF3">
        <w:trPr>
          <w:trHeight w:val="389"/>
        </w:trPr>
        <w:tc>
          <w:tcPr>
            <w:tcW w:w="10054" w:type="dxa"/>
            <w:gridSpan w:val="15"/>
            <w:tcBorders>
              <w:bottom w:val="single" w:sz="2" w:space="0" w:color="000000" w:themeColor="text1"/>
            </w:tcBorders>
            <w:shd w:val="clear" w:color="auto" w:fill="FFFFFF" w:themeFill="background1"/>
            <w:vAlign w:val="center"/>
          </w:tcPr>
          <w:p w14:paraId="7334100E" w14:textId="040883F1" w:rsidR="00F97889" w:rsidRPr="00227488" w:rsidRDefault="0058554C" w:rsidP="0058554C">
            <w:pPr>
              <w:spacing w:after="0"/>
              <w:rPr>
                <w:rFonts w:eastAsia="Adobe Gothic Std B" w:cs="Times New Roman"/>
              </w:rPr>
            </w:pPr>
            <w:r w:rsidRPr="00227488">
              <w:rPr>
                <w:rFonts w:eastAsia="Adobe Gothic Std B" w:cs="Arial"/>
                <w:color w:val="000000" w:themeColor="text1"/>
                <w:sz w:val="18"/>
              </w:rPr>
              <w:t xml:space="preserve">There were zero hate crimes reported in </w:t>
            </w:r>
            <w:r w:rsidR="00365379">
              <w:rPr>
                <w:rFonts w:eastAsia="Adobe Gothic Std B" w:cs="Arial"/>
                <w:color w:val="000000" w:themeColor="text1"/>
                <w:sz w:val="18"/>
              </w:rPr>
              <w:t>20</w:t>
            </w:r>
            <w:r w:rsidR="002D2279">
              <w:rPr>
                <w:rFonts w:eastAsia="Adobe Gothic Std B" w:cs="Arial"/>
                <w:color w:val="000000" w:themeColor="text1"/>
                <w:sz w:val="18"/>
              </w:rPr>
              <w:t>2</w:t>
            </w:r>
            <w:r w:rsidR="001C7A62">
              <w:rPr>
                <w:rFonts w:eastAsia="Adobe Gothic Std B" w:cs="Arial"/>
                <w:color w:val="000000" w:themeColor="text1"/>
                <w:sz w:val="18"/>
              </w:rPr>
              <w:t>1</w:t>
            </w:r>
            <w:r w:rsidR="00365379">
              <w:rPr>
                <w:rFonts w:eastAsia="Adobe Gothic Std B" w:cs="Arial"/>
                <w:color w:val="000000" w:themeColor="text1"/>
                <w:sz w:val="18"/>
              </w:rPr>
              <w:t>, 20</w:t>
            </w:r>
            <w:r w:rsidR="00D96C17">
              <w:rPr>
                <w:rFonts w:eastAsia="Adobe Gothic Std B" w:cs="Arial"/>
                <w:color w:val="000000" w:themeColor="text1"/>
                <w:sz w:val="18"/>
              </w:rPr>
              <w:t>2</w:t>
            </w:r>
            <w:r w:rsidR="001C7A62">
              <w:rPr>
                <w:rFonts w:eastAsia="Adobe Gothic Std B" w:cs="Arial"/>
                <w:color w:val="000000" w:themeColor="text1"/>
                <w:sz w:val="18"/>
              </w:rPr>
              <w:t>2</w:t>
            </w:r>
            <w:r w:rsidR="00365379">
              <w:rPr>
                <w:rFonts w:eastAsia="Adobe Gothic Std B" w:cs="Arial"/>
                <w:color w:val="000000" w:themeColor="text1"/>
                <w:sz w:val="18"/>
              </w:rPr>
              <w:t xml:space="preserve"> and 20</w:t>
            </w:r>
            <w:r w:rsidR="000854A0">
              <w:rPr>
                <w:rFonts w:eastAsia="Adobe Gothic Std B" w:cs="Arial"/>
                <w:color w:val="000000" w:themeColor="text1"/>
                <w:sz w:val="18"/>
              </w:rPr>
              <w:t>2</w:t>
            </w:r>
            <w:r w:rsidR="001C7A62">
              <w:rPr>
                <w:rFonts w:eastAsia="Adobe Gothic Std B" w:cs="Arial"/>
                <w:color w:val="000000" w:themeColor="text1"/>
                <w:sz w:val="18"/>
              </w:rPr>
              <w:t>3</w:t>
            </w:r>
            <w:r w:rsidRPr="00227488">
              <w:rPr>
                <w:rFonts w:eastAsia="Adobe Gothic Std B" w:cs="Arial"/>
                <w:color w:val="000000" w:themeColor="text1"/>
                <w:sz w:val="18"/>
              </w:rPr>
              <w:t>.</w:t>
            </w:r>
          </w:p>
        </w:tc>
      </w:tr>
      <w:tr w:rsidR="00F97889" w:rsidRPr="00227488" w14:paraId="54BC6325" w14:textId="77777777" w:rsidTr="52882EF3">
        <w:trPr>
          <w:trHeight w:val="389"/>
        </w:trPr>
        <w:tc>
          <w:tcPr>
            <w:tcW w:w="10054" w:type="dxa"/>
            <w:gridSpan w:val="15"/>
            <w:tcBorders>
              <w:bottom w:val="single" w:sz="2" w:space="0" w:color="000000" w:themeColor="text1"/>
            </w:tcBorders>
            <w:shd w:val="clear" w:color="auto" w:fill="000000" w:themeFill="text1"/>
            <w:vAlign w:val="center"/>
          </w:tcPr>
          <w:p w14:paraId="46C10974" w14:textId="77777777" w:rsidR="00F97889" w:rsidRPr="00227488" w:rsidRDefault="00F97889" w:rsidP="004C6B99">
            <w:pPr>
              <w:spacing w:after="0"/>
              <w:rPr>
                <w:rFonts w:eastAsia="Adobe Gothic Std B" w:cs="Times New Roman"/>
                <w:b/>
              </w:rPr>
            </w:pPr>
            <w:r w:rsidRPr="00227488">
              <w:rPr>
                <w:rFonts w:cs="Times New Roman"/>
              </w:rPr>
              <w:br w:type="page"/>
            </w:r>
            <w:r w:rsidRPr="00227488">
              <w:rPr>
                <w:rFonts w:ascii="Franklin Gothic Demi" w:eastAsia="Adobe Gothic Std B" w:hAnsi="Franklin Gothic Demi" w:cs="Times New Roman"/>
                <w:sz w:val="20"/>
              </w:rPr>
              <w:t>Arrests</w:t>
            </w:r>
            <w:r w:rsidRPr="00227488">
              <w:rPr>
                <w:rFonts w:eastAsia="Adobe Gothic Std B" w:cs="Times New Roman"/>
                <w:b/>
                <w:sz w:val="20"/>
              </w:rPr>
              <w:t xml:space="preserve"> </w:t>
            </w:r>
            <w:r w:rsidRPr="00227488">
              <w:rPr>
                <w:rFonts w:eastAsia="Adobe Gothic Std B" w:cs="Times New Roman"/>
                <w:sz w:val="20"/>
              </w:rPr>
              <w:t>for each of the following crimes</w:t>
            </w:r>
          </w:p>
        </w:tc>
      </w:tr>
      <w:tr w:rsidR="00F97889" w:rsidRPr="00227488" w14:paraId="1C61858C" w14:textId="77777777" w:rsidTr="00225757">
        <w:trPr>
          <w:trHeight w:val="238"/>
        </w:trPr>
        <w:tc>
          <w:tcPr>
            <w:tcW w:w="2520" w:type="dxa"/>
            <w:vMerge w:val="restart"/>
            <w:tcBorders>
              <w:left w:val="single" w:sz="2" w:space="0" w:color="000000" w:themeColor="text1"/>
              <w:right w:val="single" w:sz="2" w:space="0" w:color="000000" w:themeColor="text1"/>
            </w:tcBorders>
            <w:shd w:val="clear" w:color="auto" w:fill="FFFFFF" w:themeFill="background1"/>
          </w:tcPr>
          <w:p w14:paraId="3A0FF5F2" w14:textId="77777777" w:rsidR="00F97889" w:rsidRPr="00227488" w:rsidRDefault="00F97889" w:rsidP="002A0358">
            <w:pPr>
              <w:spacing w:after="0"/>
              <w:rPr>
                <w:rFonts w:eastAsia="Adobe Gothic Std B" w:cs="Arial"/>
                <w:sz w:val="18"/>
                <w:szCs w:val="18"/>
              </w:rPr>
            </w:pPr>
          </w:p>
        </w:tc>
        <w:tc>
          <w:tcPr>
            <w:tcW w:w="1890" w:type="dxa"/>
            <w:gridSpan w:val="3"/>
            <w:tcBorders>
              <w:left w:val="single" w:sz="2" w:space="0" w:color="000000" w:themeColor="text1"/>
              <w:right w:val="single" w:sz="2" w:space="0" w:color="000000" w:themeColor="text1"/>
            </w:tcBorders>
            <w:vAlign w:val="center"/>
          </w:tcPr>
          <w:p w14:paraId="31F63C93"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ON CAMPUS</w:t>
            </w:r>
          </w:p>
        </w:tc>
        <w:tc>
          <w:tcPr>
            <w:tcW w:w="1890" w:type="dxa"/>
            <w:gridSpan w:val="4"/>
            <w:tcBorders>
              <w:left w:val="single" w:sz="2" w:space="0" w:color="000000" w:themeColor="text1"/>
              <w:right w:val="single" w:sz="2" w:space="0" w:color="000000" w:themeColor="text1"/>
            </w:tcBorders>
            <w:vAlign w:val="center"/>
          </w:tcPr>
          <w:p w14:paraId="575AD066"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RESIDENCE HALLS</w:t>
            </w:r>
          </w:p>
        </w:tc>
        <w:tc>
          <w:tcPr>
            <w:tcW w:w="1890" w:type="dxa"/>
            <w:gridSpan w:val="3"/>
            <w:tcBorders>
              <w:left w:val="single" w:sz="2" w:space="0" w:color="000000" w:themeColor="text1"/>
              <w:right w:val="single" w:sz="2" w:space="0" w:color="000000" w:themeColor="text1"/>
            </w:tcBorders>
            <w:vAlign w:val="center"/>
          </w:tcPr>
          <w:p w14:paraId="4DE34DB9" w14:textId="77777777" w:rsidR="00F97889" w:rsidRPr="00227488" w:rsidRDefault="00F97889"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PUBLIC PROPERTY</w:t>
            </w:r>
          </w:p>
        </w:tc>
        <w:tc>
          <w:tcPr>
            <w:tcW w:w="1864" w:type="dxa"/>
            <w:gridSpan w:val="4"/>
            <w:tcBorders>
              <w:left w:val="single" w:sz="2" w:space="0" w:color="000000" w:themeColor="text1"/>
              <w:right w:val="single" w:sz="2" w:space="0" w:color="000000" w:themeColor="text1"/>
            </w:tcBorders>
            <w:vAlign w:val="center"/>
          </w:tcPr>
          <w:p w14:paraId="155442E5" w14:textId="77777777" w:rsidR="00F97889" w:rsidRPr="00227488" w:rsidRDefault="009C528B" w:rsidP="002A0358">
            <w:pPr>
              <w:spacing w:after="0"/>
              <w:jc w:val="center"/>
              <w:rPr>
                <w:rFonts w:ascii="Franklin Gothic Demi Cond" w:eastAsia="Adobe Gothic Std B" w:hAnsi="Franklin Gothic Demi Cond" w:cs="Arial"/>
                <w:sz w:val="18"/>
                <w:szCs w:val="18"/>
              </w:rPr>
            </w:pPr>
            <w:r w:rsidRPr="00227488">
              <w:rPr>
                <w:rFonts w:ascii="Franklin Gothic Demi Cond" w:eastAsia="Adobe Gothic Std B" w:hAnsi="Franklin Gothic Demi Cond" w:cs="Arial"/>
                <w:sz w:val="18"/>
                <w:szCs w:val="18"/>
              </w:rPr>
              <w:t>NON-CAMPUS</w:t>
            </w:r>
          </w:p>
        </w:tc>
      </w:tr>
      <w:tr w:rsidR="00F97889" w:rsidRPr="00227488" w14:paraId="7FCD1347" w14:textId="77777777" w:rsidTr="00225757">
        <w:trPr>
          <w:trHeight w:val="238"/>
        </w:trPr>
        <w:tc>
          <w:tcPr>
            <w:tcW w:w="2520" w:type="dxa"/>
            <w:vMerge/>
          </w:tcPr>
          <w:p w14:paraId="5630AD66" w14:textId="77777777" w:rsidR="00F97889" w:rsidRPr="00227488" w:rsidRDefault="00F97889" w:rsidP="002A0358">
            <w:pPr>
              <w:spacing w:after="0"/>
              <w:rPr>
                <w:rFonts w:eastAsia="Adobe Gothic Std B" w:cs="Arial"/>
                <w:color w:val="000000"/>
                <w:sz w:val="18"/>
                <w:szCs w:val="18"/>
              </w:rPr>
            </w:pPr>
          </w:p>
        </w:tc>
        <w:tc>
          <w:tcPr>
            <w:tcW w:w="630" w:type="dxa"/>
            <w:tcBorders>
              <w:left w:val="single" w:sz="2" w:space="0" w:color="000000" w:themeColor="text1"/>
              <w:right w:val="single" w:sz="2" w:space="0" w:color="000000" w:themeColor="text1"/>
            </w:tcBorders>
            <w:vAlign w:val="center"/>
          </w:tcPr>
          <w:p w14:paraId="5913F893" w14:textId="580C447D" w:rsidR="00F97889" w:rsidRPr="00227488" w:rsidRDefault="0083763D"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w:t>
            </w:r>
            <w:r w:rsidR="002D2279">
              <w:rPr>
                <w:rFonts w:ascii="Franklin Gothic Demi Cond" w:eastAsia="Adobe Gothic Std B" w:hAnsi="Franklin Gothic Demi Cond" w:cs="Arial"/>
                <w:bCs/>
                <w:color w:val="000000"/>
                <w:sz w:val="16"/>
                <w:szCs w:val="18"/>
              </w:rPr>
              <w:t>2</w:t>
            </w:r>
            <w:r w:rsidR="001C7A62">
              <w:rPr>
                <w:rFonts w:ascii="Franklin Gothic Demi Cond" w:eastAsia="Adobe Gothic Std B" w:hAnsi="Franklin Gothic Demi Cond" w:cs="Arial"/>
                <w:bCs/>
                <w:color w:val="000000"/>
                <w:sz w:val="16"/>
                <w:szCs w:val="18"/>
              </w:rPr>
              <w:t>1</w:t>
            </w:r>
          </w:p>
        </w:tc>
        <w:tc>
          <w:tcPr>
            <w:tcW w:w="630" w:type="dxa"/>
            <w:tcBorders>
              <w:left w:val="single" w:sz="2" w:space="0" w:color="000000" w:themeColor="text1"/>
              <w:right w:val="single" w:sz="2" w:space="0" w:color="000000" w:themeColor="text1"/>
            </w:tcBorders>
            <w:vAlign w:val="center"/>
          </w:tcPr>
          <w:p w14:paraId="17754A79" w14:textId="13297AEA"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630" w:type="dxa"/>
            <w:tcBorders>
              <w:left w:val="single" w:sz="2" w:space="0" w:color="000000" w:themeColor="text1"/>
              <w:right w:val="single" w:sz="2" w:space="0" w:color="000000" w:themeColor="text1"/>
            </w:tcBorders>
            <w:vAlign w:val="center"/>
          </w:tcPr>
          <w:p w14:paraId="26C68D88" w14:textId="4456B7A8"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720" w:type="dxa"/>
            <w:gridSpan w:val="2"/>
            <w:tcBorders>
              <w:left w:val="single" w:sz="2" w:space="0" w:color="000000" w:themeColor="text1"/>
              <w:right w:val="single" w:sz="2" w:space="0" w:color="000000" w:themeColor="text1"/>
            </w:tcBorders>
            <w:vAlign w:val="center"/>
          </w:tcPr>
          <w:p w14:paraId="23203F1C" w14:textId="53DF3080"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57" w:type="dxa"/>
            <w:tcBorders>
              <w:left w:val="single" w:sz="2" w:space="0" w:color="000000" w:themeColor="text1"/>
              <w:right w:val="single" w:sz="2" w:space="0" w:color="000000" w:themeColor="text1"/>
            </w:tcBorders>
            <w:vAlign w:val="center"/>
          </w:tcPr>
          <w:p w14:paraId="46C0E60D" w14:textId="29AD3B5B"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613" w:type="dxa"/>
            <w:tcBorders>
              <w:left w:val="single" w:sz="2" w:space="0" w:color="000000" w:themeColor="text1"/>
              <w:right w:val="single" w:sz="2" w:space="0" w:color="000000" w:themeColor="text1"/>
            </w:tcBorders>
            <w:vAlign w:val="center"/>
          </w:tcPr>
          <w:p w14:paraId="190286A4" w14:textId="0BFA7B30"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630" w:type="dxa"/>
            <w:tcBorders>
              <w:left w:val="single" w:sz="2" w:space="0" w:color="000000" w:themeColor="text1"/>
              <w:right w:val="single" w:sz="2" w:space="0" w:color="000000" w:themeColor="text1"/>
            </w:tcBorders>
            <w:vAlign w:val="center"/>
          </w:tcPr>
          <w:p w14:paraId="675776CF" w14:textId="006A7649"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630" w:type="dxa"/>
            <w:tcBorders>
              <w:left w:val="single" w:sz="2" w:space="0" w:color="000000" w:themeColor="text1"/>
              <w:right w:val="single" w:sz="2" w:space="0" w:color="000000" w:themeColor="text1"/>
            </w:tcBorders>
            <w:vAlign w:val="center"/>
          </w:tcPr>
          <w:p w14:paraId="4BB158A6" w14:textId="6AF7ED96"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630" w:type="dxa"/>
            <w:tcBorders>
              <w:left w:val="single" w:sz="2" w:space="0" w:color="000000" w:themeColor="text1"/>
              <w:right w:val="single" w:sz="2" w:space="0" w:color="000000" w:themeColor="text1"/>
            </w:tcBorders>
            <w:vAlign w:val="center"/>
          </w:tcPr>
          <w:p w14:paraId="2068B6A1" w14:textId="0FF92CDE"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630" w:type="dxa"/>
            <w:gridSpan w:val="2"/>
            <w:tcBorders>
              <w:left w:val="single" w:sz="2" w:space="0" w:color="000000" w:themeColor="text1"/>
              <w:right w:val="single" w:sz="2" w:space="0" w:color="000000" w:themeColor="text1"/>
            </w:tcBorders>
            <w:vAlign w:val="center"/>
          </w:tcPr>
          <w:p w14:paraId="1EAC3FFF" w14:textId="23608E08"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630" w:type="dxa"/>
            <w:tcBorders>
              <w:left w:val="single" w:sz="2" w:space="0" w:color="000000" w:themeColor="text1"/>
              <w:right w:val="single" w:sz="2" w:space="0" w:color="000000" w:themeColor="text1"/>
            </w:tcBorders>
            <w:vAlign w:val="center"/>
          </w:tcPr>
          <w:p w14:paraId="7A2F7051" w14:textId="00D7AE71"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604" w:type="dxa"/>
            <w:tcBorders>
              <w:left w:val="single" w:sz="2" w:space="0" w:color="000000" w:themeColor="text1"/>
              <w:right w:val="single" w:sz="2" w:space="0" w:color="000000" w:themeColor="text1"/>
            </w:tcBorders>
            <w:vAlign w:val="center"/>
          </w:tcPr>
          <w:p w14:paraId="7E3775D7" w14:textId="117C67B2" w:rsidR="00F97889" w:rsidRPr="00227488"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r>
      <w:tr w:rsidR="00F97889" w:rsidRPr="00227488" w14:paraId="793DD292" w14:textId="77777777" w:rsidTr="00225757">
        <w:trPr>
          <w:trHeight w:val="238"/>
        </w:trPr>
        <w:tc>
          <w:tcPr>
            <w:tcW w:w="2520" w:type="dxa"/>
            <w:tcBorders>
              <w:left w:val="single" w:sz="2" w:space="0" w:color="000000" w:themeColor="text1"/>
              <w:right w:val="single" w:sz="2" w:space="0" w:color="000000" w:themeColor="text1"/>
            </w:tcBorders>
            <w:vAlign w:val="center"/>
          </w:tcPr>
          <w:p w14:paraId="12CCF9CF"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Illegal Weapons Offense</w:t>
            </w:r>
          </w:p>
        </w:tc>
        <w:tc>
          <w:tcPr>
            <w:tcW w:w="630" w:type="dxa"/>
            <w:tcBorders>
              <w:left w:val="single" w:sz="2" w:space="0" w:color="000000" w:themeColor="text1"/>
              <w:right w:val="single" w:sz="2" w:space="0" w:color="000000" w:themeColor="text1"/>
            </w:tcBorders>
            <w:vAlign w:val="center"/>
          </w:tcPr>
          <w:p w14:paraId="34FB44A7"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CB8AC51"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3392D1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7053993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557" w:type="dxa"/>
            <w:tcBorders>
              <w:left w:val="single" w:sz="2" w:space="0" w:color="000000" w:themeColor="text1"/>
              <w:right w:val="single" w:sz="2" w:space="0" w:color="000000" w:themeColor="text1"/>
            </w:tcBorders>
            <w:vAlign w:val="center"/>
          </w:tcPr>
          <w:p w14:paraId="4EEAB08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5B3D2770"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0557C35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0F0BFD08"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562D339D"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4E36519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74FACF82"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13C7B004"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227488" w14:paraId="42F921F3" w14:textId="77777777" w:rsidTr="00225757">
        <w:trPr>
          <w:trHeight w:val="238"/>
        </w:trPr>
        <w:tc>
          <w:tcPr>
            <w:tcW w:w="2520" w:type="dxa"/>
            <w:tcBorders>
              <w:left w:val="single" w:sz="2" w:space="0" w:color="000000" w:themeColor="text1"/>
              <w:right w:val="single" w:sz="2" w:space="0" w:color="000000" w:themeColor="text1"/>
            </w:tcBorders>
            <w:vAlign w:val="center"/>
          </w:tcPr>
          <w:p w14:paraId="65150241"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Drug Law Violation</w:t>
            </w:r>
          </w:p>
        </w:tc>
        <w:tc>
          <w:tcPr>
            <w:tcW w:w="630" w:type="dxa"/>
            <w:tcBorders>
              <w:left w:val="single" w:sz="2" w:space="0" w:color="000000" w:themeColor="text1"/>
              <w:right w:val="single" w:sz="2" w:space="0" w:color="000000" w:themeColor="text1"/>
            </w:tcBorders>
            <w:vAlign w:val="center"/>
          </w:tcPr>
          <w:p w14:paraId="68FC10AA"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41CCE8DB"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23E29CA0"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31D67B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7" w:type="dxa"/>
            <w:tcBorders>
              <w:left w:val="single" w:sz="2" w:space="0" w:color="000000" w:themeColor="text1"/>
              <w:right w:val="single" w:sz="2" w:space="0" w:color="000000" w:themeColor="text1"/>
            </w:tcBorders>
            <w:vAlign w:val="center"/>
          </w:tcPr>
          <w:p w14:paraId="1C31C1CF"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62BB0E9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098782B"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1E0632B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65E5DFA2"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75AAEBFA"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24DD44AF"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0CF20E0E"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227488" w14:paraId="5E8E3F92" w14:textId="77777777" w:rsidTr="00225757">
        <w:trPr>
          <w:trHeight w:val="238"/>
        </w:trPr>
        <w:tc>
          <w:tcPr>
            <w:tcW w:w="2520" w:type="dxa"/>
            <w:tcBorders>
              <w:left w:val="single" w:sz="2" w:space="0" w:color="000000" w:themeColor="text1"/>
              <w:right w:val="single" w:sz="2" w:space="0" w:color="000000" w:themeColor="text1"/>
            </w:tcBorders>
            <w:vAlign w:val="center"/>
          </w:tcPr>
          <w:p w14:paraId="24A78EF5" w14:textId="77777777" w:rsidR="00F97889" w:rsidRPr="00227488" w:rsidRDefault="00F97889" w:rsidP="002A0358">
            <w:pPr>
              <w:spacing w:after="0"/>
              <w:rPr>
                <w:rFonts w:eastAsia="Adobe Gothic Std B" w:cs="Arial"/>
                <w:color w:val="000000"/>
                <w:sz w:val="18"/>
                <w:szCs w:val="18"/>
              </w:rPr>
            </w:pPr>
            <w:r w:rsidRPr="00227488">
              <w:rPr>
                <w:rFonts w:eastAsia="Adobe Gothic Std B" w:cs="Arial"/>
                <w:color w:val="000000"/>
                <w:sz w:val="18"/>
                <w:szCs w:val="18"/>
              </w:rPr>
              <w:t>Liquor Law Violation</w:t>
            </w:r>
          </w:p>
        </w:tc>
        <w:tc>
          <w:tcPr>
            <w:tcW w:w="630" w:type="dxa"/>
            <w:tcBorders>
              <w:left w:val="single" w:sz="2" w:space="0" w:color="000000" w:themeColor="text1"/>
              <w:right w:val="single" w:sz="2" w:space="0" w:color="000000" w:themeColor="text1"/>
            </w:tcBorders>
            <w:vAlign w:val="center"/>
          </w:tcPr>
          <w:p w14:paraId="48514104"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33AD784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144DD106"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720" w:type="dxa"/>
            <w:gridSpan w:val="2"/>
            <w:tcBorders>
              <w:left w:val="single" w:sz="2" w:space="0" w:color="000000" w:themeColor="text1"/>
              <w:right w:val="single" w:sz="2" w:space="0" w:color="000000" w:themeColor="text1"/>
            </w:tcBorders>
            <w:vAlign w:val="center"/>
          </w:tcPr>
          <w:p w14:paraId="36BB86BE" w14:textId="77777777" w:rsidR="00F97889" w:rsidRPr="00227488" w:rsidRDefault="009C528B"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557" w:type="dxa"/>
            <w:tcBorders>
              <w:left w:val="single" w:sz="2" w:space="0" w:color="000000" w:themeColor="text1"/>
              <w:right w:val="single" w:sz="2" w:space="0" w:color="000000" w:themeColor="text1"/>
            </w:tcBorders>
            <w:vAlign w:val="center"/>
          </w:tcPr>
          <w:p w14:paraId="460FBD00" w14:textId="77777777" w:rsidR="00F97889" w:rsidRPr="00227488" w:rsidRDefault="00803C26"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13" w:type="dxa"/>
            <w:tcBorders>
              <w:left w:val="single" w:sz="2" w:space="0" w:color="000000" w:themeColor="text1"/>
              <w:right w:val="single" w:sz="2" w:space="0" w:color="000000" w:themeColor="text1"/>
            </w:tcBorders>
            <w:vAlign w:val="center"/>
          </w:tcPr>
          <w:p w14:paraId="1F50A55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07F7D52F"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1E6F9E19"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491EEA4E"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gridSpan w:val="2"/>
            <w:tcBorders>
              <w:left w:val="single" w:sz="2" w:space="0" w:color="000000" w:themeColor="text1"/>
              <w:right w:val="single" w:sz="2" w:space="0" w:color="000000" w:themeColor="text1"/>
            </w:tcBorders>
            <w:vAlign w:val="center"/>
          </w:tcPr>
          <w:p w14:paraId="7C72557C" w14:textId="77777777" w:rsidR="00F97889" w:rsidRPr="00227488" w:rsidRDefault="00F97889" w:rsidP="002A0358">
            <w:pPr>
              <w:spacing w:after="0"/>
              <w:jc w:val="center"/>
              <w:rPr>
                <w:rFonts w:eastAsia="Adobe Gothic Std B" w:cs="Arial"/>
                <w:color w:val="000000"/>
                <w:sz w:val="18"/>
                <w:szCs w:val="18"/>
              </w:rPr>
            </w:pPr>
            <w:r w:rsidRPr="00227488">
              <w:rPr>
                <w:rFonts w:eastAsia="Adobe Gothic Std B" w:cs="Arial"/>
                <w:color w:val="000000"/>
                <w:sz w:val="18"/>
                <w:szCs w:val="18"/>
              </w:rPr>
              <w:t>0</w:t>
            </w:r>
          </w:p>
        </w:tc>
        <w:tc>
          <w:tcPr>
            <w:tcW w:w="630" w:type="dxa"/>
            <w:tcBorders>
              <w:left w:val="single" w:sz="2" w:space="0" w:color="000000" w:themeColor="text1"/>
              <w:right w:val="single" w:sz="2" w:space="0" w:color="000000" w:themeColor="text1"/>
            </w:tcBorders>
            <w:vAlign w:val="center"/>
          </w:tcPr>
          <w:p w14:paraId="6D00651A" w14:textId="77777777" w:rsidR="00F97889" w:rsidRPr="00227488" w:rsidRDefault="0083763D" w:rsidP="002A0358">
            <w:pPr>
              <w:spacing w:after="0"/>
              <w:jc w:val="center"/>
              <w:rPr>
                <w:rFonts w:eastAsia="Adobe Gothic Std B" w:cs="Arial"/>
                <w:color w:val="000000"/>
                <w:sz w:val="18"/>
                <w:szCs w:val="18"/>
              </w:rPr>
            </w:pPr>
            <w:r>
              <w:rPr>
                <w:rFonts w:eastAsia="Adobe Gothic Std B" w:cs="Arial"/>
                <w:color w:val="000000"/>
                <w:sz w:val="18"/>
                <w:szCs w:val="18"/>
              </w:rPr>
              <w:t>0</w:t>
            </w:r>
          </w:p>
        </w:tc>
        <w:tc>
          <w:tcPr>
            <w:tcW w:w="604" w:type="dxa"/>
            <w:tcBorders>
              <w:left w:val="single" w:sz="2" w:space="0" w:color="000000" w:themeColor="text1"/>
              <w:right w:val="single" w:sz="2" w:space="0" w:color="000000" w:themeColor="text1"/>
            </w:tcBorders>
            <w:vAlign w:val="center"/>
          </w:tcPr>
          <w:p w14:paraId="711ACAB0" w14:textId="77777777" w:rsidR="00F97889" w:rsidRPr="00227488" w:rsidRDefault="00227488" w:rsidP="002A0358">
            <w:pPr>
              <w:spacing w:after="0"/>
              <w:jc w:val="center"/>
              <w:rPr>
                <w:rFonts w:eastAsia="Adobe Gothic Std B" w:cs="Arial"/>
                <w:color w:val="000000"/>
                <w:sz w:val="18"/>
                <w:szCs w:val="18"/>
              </w:rPr>
            </w:pPr>
            <w:r>
              <w:rPr>
                <w:rFonts w:eastAsia="Adobe Gothic Std B" w:cs="Arial"/>
                <w:color w:val="000000"/>
                <w:sz w:val="18"/>
                <w:szCs w:val="18"/>
              </w:rPr>
              <w:t>0</w:t>
            </w:r>
          </w:p>
        </w:tc>
      </w:tr>
      <w:tr w:rsidR="00F97889" w:rsidRPr="00F97889" w14:paraId="5FD2BBB2" w14:textId="77777777" w:rsidTr="52882EF3">
        <w:trPr>
          <w:trHeight w:val="398"/>
        </w:trPr>
        <w:tc>
          <w:tcPr>
            <w:tcW w:w="10054" w:type="dxa"/>
            <w:gridSpan w:val="15"/>
            <w:tcBorders>
              <w:bottom w:val="single" w:sz="2" w:space="0" w:color="000000" w:themeColor="text1"/>
            </w:tcBorders>
            <w:shd w:val="clear" w:color="auto" w:fill="000000" w:themeFill="text1"/>
            <w:vAlign w:val="center"/>
          </w:tcPr>
          <w:p w14:paraId="0D233E8B" w14:textId="77777777" w:rsidR="00F97889" w:rsidRPr="00F97889" w:rsidRDefault="00F97889" w:rsidP="004C6B99">
            <w:pPr>
              <w:spacing w:after="0"/>
              <w:rPr>
                <w:rFonts w:eastAsia="Adobe Gothic Std B" w:cs="Times New Roman"/>
              </w:rPr>
            </w:pPr>
            <w:r w:rsidRPr="00227488">
              <w:rPr>
                <w:rFonts w:ascii="Franklin Gothic Demi" w:eastAsia="Adobe Gothic Std B" w:hAnsi="Franklin Gothic Demi" w:cs="Times New Roman"/>
                <w:sz w:val="20"/>
              </w:rPr>
              <w:t>Disciplinary Actions/Judicial Referrals</w:t>
            </w:r>
            <w:r w:rsidRPr="00227488">
              <w:rPr>
                <w:rFonts w:eastAsia="Adobe Gothic Std B" w:cs="Times New Roman"/>
                <w:b/>
                <w:sz w:val="20"/>
              </w:rPr>
              <w:t xml:space="preserve"> </w:t>
            </w:r>
            <w:r w:rsidRPr="00227488">
              <w:rPr>
                <w:rFonts w:eastAsia="Adobe Gothic Std B" w:cs="Times New Roman"/>
                <w:sz w:val="20"/>
              </w:rPr>
              <w:t>for each of the following law violations</w:t>
            </w:r>
            <w:r w:rsidRPr="00227488">
              <w:rPr>
                <w:rFonts w:eastAsia="Adobe Gothic Std B" w:cs="Times New Roman"/>
                <w:b/>
                <w:sz w:val="20"/>
              </w:rPr>
              <w:t xml:space="preserve">. </w:t>
            </w:r>
            <w:r w:rsidRPr="00227488">
              <w:rPr>
                <w:rFonts w:eastAsia="Adobe Gothic Std B" w:cs="Times New Roman"/>
                <w:i/>
                <w:sz w:val="20"/>
              </w:rPr>
              <w:t>(These figures are not included in the arrest figures.)</w:t>
            </w:r>
          </w:p>
        </w:tc>
      </w:tr>
      <w:tr w:rsidR="00F97889" w:rsidRPr="00F97889" w14:paraId="23A8F148" w14:textId="77777777" w:rsidTr="00225757">
        <w:trPr>
          <w:trHeight w:val="238"/>
        </w:trPr>
        <w:tc>
          <w:tcPr>
            <w:tcW w:w="2520" w:type="dxa"/>
            <w:vMerge w:val="restart"/>
            <w:tcBorders>
              <w:left w:val="single" w:sz="2" w:space="0" w:color="000000" w:themeColor="text1"/>
              <w:right w:val="single" w:sz="2" w:space="0" w:color="000000" w:themeColor="text1"/>
            </w:tcBorders>
            <w:shd w:val="clear" w:color="auto" w:fill="FFFFFF" w:themeFill="background1"/>
          </w:tcPr>
          <w:p w14:paraId="61829076" w14:textId="77777777" w:rsidR="00F97889" w:rsidRPr="00F97889" w:rsidRDefault="00F97889" w:rsidP="002A0358">
            <w:pPr>
              <w:spacing w:after="0"/>
              <w:rPr>
                <w:rFonts w:eastAsia="Adobe Gothic Std B" w:cs="Arial"/>
                <w:sz w:val="18"/>
                <w:szCs w:val="18"/>
              </w:rPr>
            </w:pPr>
          </w:p>
        </w:tc>
        <w:tc>
          <w:tcPr>
            <w:tcW w:w="1890" w:type="dxa"/>
            <w:gridSpan w:val="3"/>
            <w:tcBorders>
              <w:left w:val="single" w:sz="2" w:space="0" w:color="000000" w:themeColor="text1"/>
              <w:right w:val="single" w:sz="2" w:space="0" w:color="000000" w:themeColor="text1"/>
            </w:tcBorders>
            <w:vAlign w:val="center"/>
          </w:tcPr>
          <w:p w14:paraId="4AA3E014"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ON CAMPUS</w:t>
            </w:r>
          </w:p>
        </w:tc>
        <w:tc>
          <w:tcPr>
            <w:tcW w:w="1890" w:type="dxa"/>
            <w:gridSpan w:val="4"/>
            <w:tcBorders>
              <w:left w:val="single" w:sz="2" w:space="0" w:color="000000" w:themeColor="text1"/>
              <w:right w:val="single" w:sz="2" w:space="0" w:color="000000" w:themeColor="text1"/>
            </w:tcBorders>
            <w:vAlign w:val="center"/>
          </w:tcPr>
          <w:p w14:paraId="4586583F"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RESIDENCE HALLS</w:t>
            </w:r>
          </w:p>
        </w:tc>
        <w:tc>
          <w:tcPr>
            <w:tcW w:w="1890" w:type="dxa"/>
            <w:gridSpan w:val="3"/>
            <w:tcBorders>
              <w:left w:val="single" w:sz="2" w:space="0" w:color="000000" w:themeColor="text1"/>
              <w:right w:val="single" w:sz="2" w:space="0" w:color="000000" w:themeColor="text1"/>
            </w:tcBorders>
            <w:vAlign w:val="center"/>
          </w:tcPr>
          <w:p w14:paraId="6FAADE63" w14:textId="77777777" w:rsidR="00F97889" w:rsidRPr="00F97889" w:rsidRDefault="00F97889" w:rsidP="002A0358">
            <w:pPr>
              <w:spacing w:after="0"/>
              <w:jc w:val="center"/>
              <w:rPr>
                <w:rFonts w:ascii="Franklin Gothic Demi Cond" w:eastAsia="Adobe Gothic Std B" w:hAnsi="Franklin Gothic Demi Cond" w:cs="Arial"/>
                <w:sz w:val="18"/>
                <w:szCs w:val="18"/>
              </w:rPr>
            </w:pPr>
            <w:r w:rsidRPr="00F97889">
              <w:rPr>
                <w:rFonts w:ascii="Franklin Gothic Demi Cond" w:eastAsia="Adobe Gothic Std B" w:hAnsi="Franklin Gothic Demi Cond" w:cs="Arial"/>
                <w:sz w:val="18"/>
                <w:szCs w:val="18"/>
              </w:rPr>
              <w:t>PUBLIC PROPERTY</w:t>
            </w:r>
          </w:p>
        </w:tc>
        <w:tc>
          <w:tcPr>
            <w:tcW w:w="1864" w:type="dxa"/>
            <w:gridSpan w:val="4"/>
            <w:tcBorders>
              <w:left w:val="single" w:sz="2" w:space="0" w:color="000000" w:themeColor="text1"/>
              <w:right w:val="single" w:sz="2" w:space="0" w:color="000000" w:themeColor="text1"/>
            </w:tcBorders>
            <w:vAlign w:val="center"/>
          </w:tcPr>
          <w:p w14:paraId="32C3620B" w14:textId="12D2F954" w:rsidR="00F97889" w:rsidRPr="00F97889" w:rsidRDefault="52882EF3" w:rsidP="002A0358">
            <w:pPr>
              <w:spacing w:after="0"/>
              <w:jc w:val="center"/>
              <w:rPr>
                <w:rFonts w:ascii="Franklin Gothic Demi Cond" w:eastAsia="Adobe Gothic Std B" w:hAnsi="Franklin Gothic Demi Cond" w:cs="Arial"/>
                <w:sz w:val="18"/>
                <w:szCs w:val="18"/>
              </w:rPr>
            </w:pPr>
            <w:r w:rsidRPr="52882EF3">
              <w:rPr>
                <w:rFonts w:ascii="Franklin Gothic Demi Cond" w:eastAsia="Adobe Gothic Std B" w:hAnsi="Franklin Gothic Demi Cond" w:cs="Arial"/>
                <w:sz w:val="18"/>
                <w:szCs w:val="18"/>
              </w:rPr>
              <w:t>NON-CAMPUS</w:t>
            </w:r>
          </w:p>
        </w:tc>
      </w:tr>
      <w:tr w:rsidR="00F97889" w:rsidRPr="00F97889" w14:paraId="13614996" w14:textId="77777777" w:rsidTr="00225757">
        <w:trPr>
          <w:trHeight w:val="705"/>
        </w:trPr>
        <w:tc>
          <w:tcPr>
            <w:tcW w:w="2520" w:type="dxa"/>
            <w:vMerge/>
          </w:tcPr>
          <w:p w14:paraId="2BA226A1" w14:textId="77777777" w:rsidR="00F97889" w:rsidRPr="00F97889" w:rsidRDefault="00F97889" w:rsidP="002A0358">
            <w:pPr>
              <w:spacing w:after="0"/>
              <w:rPr>
                <w:rFonts w:eastAsia="Adobe Gothic Std B" w:cs="Arial"/>
                <w:color w:val="000000"/>
                <w:sz w:val="18"/>
                <w:szCs w:val="18"/>
              </w:rPr>
            </w:pPr>
          </w:p>
        </w:tc>
        <w:tc>
          <w:tcPr>
            <w:tcW w:w="630" w:type="dxa"/>
            <w:tcBorders>
              <w:left w:val="single" w:sz="2" w:space="0" w:color="000000" w:themeColor="text1"/>
              <w:right w:val="single" w:sz="2" w:space="0" w:color="000000" w:themeColor="text1"/>
            </w:tcBorders>
            <w:vAlign w:val="center"/>
          </w:tcPr>
          <w:p w14:paraId="6977B111" w14:textId="3AF94587"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630" w:type="dxa"/>
            <w:tcBorders>
              <w:left w:val="single" w:sz="2" w:space="0" w:color="000000" w:themeColor="text1"/>
              <w:right w:val="single" w:sz="2" w:space="0" w:color="000000" w:themeColor="text1"/>
            </w:tcBorders>
            <w:vAlign w:val="center"/>
          </w:tcPr>
          <w:p w14:paraId="3D4A4850" w14:textId="305D1A91"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630" w:type="dxa"/>
            <w:tcBorders>
              <w:left w:val="single" w:sz="2" w:space="0" w:color="000000" w:themeColor="text1"/>
              <w:right w:val="single" w:sz="2" w:space="0" w:color="000000" w:themeColor="text1"/>
            </w:tcBorders>
            <w:vAlign w:val="center"/>
          </w:tcPr>
          <w:p w14:paraId="17F44751" w14:textId="32FC92C0"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720" w:type="dxa"/>
            <w:gridSpan w:val="2"/>
            <w:tcBorders>
              <w:left w:val="single" w:sz="2" w:space="0" w:color="000000" w:themeColor="text1"/>
              <w:right w:val="single" w:sz="2" w:space="0" w:color="000000" w:themeColor="text1"/>
            </w:tcBorders>
            <w:vAlign w:val="center"/>
          </w:tcPr>
          <w:p w14:paraId="2CCCA501" w14:textId="10828ABE"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557" w:type="dxa"/>
            <w:tcBorders>
              <w:left w:val="single" w:sz="2" w:space="0" w:color="000000" w:themeColor="text1"/>
              <w:right w:val="single" w:sz="2" w:space="0" w:color="000000" w:themeColor="text1"/>
            </w:tcBorders>
            <w:vAlign w:val="center"/>
          </w:tcPr>
          <w:p w14:paraId="13130A3A" w14:textId="65057340"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613" w:type="dxa"/>
            <w:tcBorders>
              <w:left w:val="single" w:sz="2" w:space="0" w:color="000000" w:themeColor="text1"/>
              <w:right w:val="single" w:sz="2" w:space="0" w:color="000000" w:themeColor="text1"/>
            </w:tcBorders>
            <w:vAlign w:val="center"/>
          </w:tcPr>
          <w:p w14:paraId="48204E32" w14:textId="70D45AD8"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630" w:type="dxa"/>
            <w:tcBorders>
              <w:left w:val="single" w:sz="2" w:space="0" w:color="000000" w:themeColor="text1"/>
              <w:right w:val="single" w:sz="2" w:space="0" w:color="000000" w:themeColor="text1"/>
            </w:tcBorders>
            <w:vAlign w:val="center"/>
          </w:tcPr>
          <w:p w14:paraId="2A64BDB5" w14:textId="38E23252"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630" w:type="dxa"/>
            <w:tcBorders>
              <w:left w:val="single" w:sz="2" w:space="0" w:color="000000" w:themeColor="text1"/>
              <w:right w:val="single" w:sz="2" w:space="0" w:color="000000" w:themeColor="text1"/>
            </w:tcBorders>
            <w:vAlign w:val="center"/>
          </w:tcPr>
          <w:p w14:paraId="731F62A1" w14:textId="2263E909"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630" w:type="dxa"/>
            <w:tcBorders>
              <w:left w:val="single" w:sz="2" w:space="0" w:color="000000" w:themeColor="text1"/>
              <w:right w:val="single" w:sz="2" w:space="0" w:color="000000" w:themeColor="text1"/>
            </w:tcBorders>
            <w:vAlign w:val="center"/>
          </w:tcPr>
          <w:p w14:paraId="0FA3F15A" w14:textId="242028E8"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c>
          <w:tcPr>
            <w:tcW w:w="630" w:type="dxa"/>
            <w:gridSpan w:val="2"/>
            <w:tcBorders>
              <w:left w:val="single" w:sz="2" w:space="0" w:color="000000" w:themeColor="text1"/>
              <w:right w:val="single" w:sz="2" w:space="0" w:color="000000" w:themeColor="text1"/>
            </w:tcBorders>
            <w:vAlign w:val="center"/>
          </w:tcPr>
          <w:p w14:paraId="7D1E0FE1" w14:textId="7EAD8F89"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1</w:t>
            </w:r>
          </w:p>
        </w:tc>
        <w:tc>
          <w:tcPr>
            <w:tcW w:w="630" w:type="dxa"/>
            <w:tcBorders>
              <w:left w:val="single" w:sz="2" w:space="0" w:color="000000" w:themeColor="text1"/>
              <w:right w:val="single" w:sz="2" w:space="0" w:color="000000" w:themeColor="text1"/>
            </w:tcBorders>
            <w:vAlign w:val="center"/>
          </w:tcPr>
          <w:p w14:paraId="5EC66469" w14:textId="39178D32"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2</w:t>
            </w:r>
          </w:p>
        </w:tc>
        <w:tc>
          <w:tcPr>
            <w:tcW w:w="604" w:type="dxa"/>
            <w:tcBorders>
              <w:left w:val="single" w:sz="2" w:space="0" w:color="000000" w:themeColor="text1"/>
              <w:right w:val="single" w:sz="2" w:space="0" w:color="000000" w:themeColor="text1"/>
            </w:tcBorders>
            <w:vAlign w:val="center"/>
          </w:tcPr>
          <w:p w14:paraId="2FF816D5" w14:textId="5C26B26D" w:rsidR="00F97889" w:rsidRPr="00F97889" w:rsidRDefault="002D2279" w:rsidP="002A0358">
            <w:pPr>
              <w:spacing w:after="0"/>
              <w:jc w:val="center"/>
              <w:rPr>
                <w:rFonts w:ascii="Franklin Gothic Demi Cond" w:eastAsia="Adobe Gothic Std B" w:hAnsi="Franklin Gothic Demi Cond" w:cs="Arial"/>
                <w:bCs/>
                <w:color w:val="000000"/>
                <w:sz w:val="16"/>
                <w:szCs w:val="18"/>
              </w:rPr>
            </w:pPr>
            <w:r>
              <w:rPr>
                <w:rFonts w:ascii="Franklin Gothic Demi Cond" w:eastAsia="Adobe Gothic Std B" w:hAnsi="Franklin Gothic Demi Cond" w:cs="Arial"/>
                <w:bCs/>
                <w:color w:val="000000"/>
                <w:sz w:val="16"/>
                <w:szCs w:val="18"/>
              </w:rPr>
              <w:t>202</w:t>
            </w:r>
            <w:r w:rsidR="001C7A62">
              <w:rPr>
                <w:rFonts w:ascii="Franklin Gothic Demi Cond" w:eastAsia="Adobe Gothic Std B" w:hAnsi="Franklin Gothic Demi Cond" w:cs="Arial"/>
                <w:bCs/>
                <w:color w:val="000000"/>
                <w:sz w:val="16"/>
                <w:szCs w:val="18"/>
              </w:rPr>
              <w:t>3</w:t>
            </w:r>
          </w:p>
        </w:tc>
      </w:tr>
      <w:tr w:rsidR="00F97889" w:rsidRPr="00F97889" w14:paraId="55182D2C" w14:textId="77777777" w:rsidTr="00225757">
        <w:trPr>
          <w:trHeight w:val="238"/>
        </w:trPr>
        <w:tc>
          <w:tcPr>
            <w:tcW w:w="2520" w:type="dxa"/>
            <w:tcBorders>
              <w:left w:val="single" w:sz="2" w:space="0" w:color="000000" w:themeColor="text1"/>
              <w:right w:val="single" w:sz="2" w:space="0" w:color="000000" w:themeColor="text1"/>
            </w:tcBorders>
            <w:vAlign w:val="center"/>
          </w:tcPr>
          <w:p w14:paraId="530CF008"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Illegal Weapons Offense</w:t>
            </w:r>
          </w:p>
        </w:tc>
        <w:tc>
          <w:tcPr>
            <w:tcW w:w="630" w:type="dxa"/>
            <w:tcBorders>
              <w:left w:val="single" w:sz="2" w:space="0" w:color="000000" w:themeColor="text1"/>
              <w:right w:val="single" w:sz="2" w:space="0" w:color="000000" w:themeColor="text1"/>
            </w:tcBorders>
            <w:vAlign w:val="center"/>
          </w:tcPr>
          <w:p w14:paraId="4094F937"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62C47D0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773167E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720" w:type="dxa"/>
            <w:gridSpan w:val="2"/>
            <w:tcBorders>
              <w:left w:val="single" w:sz="2" w:space="0" w:color="000000" w:themeColor="text1"/>
              <w:right w:val="single" w:sz="2" w:space="0" w:color="000000" w:themeColor="text1"/>
            </w:tcBorders>
            <w:vAlign w:val="center"/>
          </w:tcPr>
          <w:p w14:paraId="47C98D5E"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557" w:type="dxa"/>
            <w:tcBorders>
              <w:left w:val="single" w:sz="2" w:space="0" w:color="000000" w:themeColor="text1"/>
              <w:right w:val="single" w:sz="2" w:space="0" w:color="000000" w:themeColor="text1"/>
            </w:tcBorders>
            <w:vAlign w:val="center"/>
          </w:tcPr>
          <w:p w14:paraId="22A713CD"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13" w:type="dxa"/>
            <w:tcBorders>
              <w:left w:val="single" w:sz="2" w:space="0" w:color="000000" w:themeColor="text1"/>
              <w:right w:val="single" w:sz="2" w:space="0" w:color="000000" w:themeColor="text1"/>
            </w:tcBorders>
            <w:vAlign w:val="center"/>
          </w:tcPr>
          <w:p w14:paraId="0E31B154"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7C825356"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59A8248A"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7D564AD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71D4D06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3FC5F56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right w:val="single" w:sz="2" w:space="0" w:color="000000" w:themeColor="text1"/>
            </w:tcBorders>
            <w:vAlign w:val="center"/>
          </w:tcPr>
          <w:p w14:paraId="1F8D7583"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F97889" w:rsidRPr="00F97889" w14:paraId="27D8BA83" w14:textId="77777777" w:rsidTr="00225757">
        <w:trPr>
          <w:trHeight w:val="238"/>
        </w:trPr>
        <w:tc>
          <w:tcPr>
            <w:tcW w:w="2520" w:type="dxa"/>
            <w:tcBorders>
              <w:left w:val="single" w:sz="2" w:space="0" w:color="000000" w:themeColor="text1"/>
              <w:right w:val="single" w:sz="2" w:space="0" w:color="000000" w:themeColor="text1"/>
            </w:tcBorders>
            <w:vAlign w:val="center"/>
          </w:tcPr>
          <w:p w14:paraId="708D1C9F"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Drug Law Violation</w:t>
            </w:r>
          </w:p>
        </w:tc>
        <w:tc>
          <w:tcPr>
            <w:tcW w:w="630" w:type="dxa"/>
            <w:tcBorders>
              <w:left w:val="single" w:sz="2" w:space="0" w:color="000000" w:themeColor="text1"/>
              <w:right w:val="single" w:sz="2" w:space="0" w:color="000000" w:themeColor="text1"/>
            </w:tcBorders>
            <w:vAlign w:val="center"/>
          </w:tcPr>
          <w:p w14:paraId="78E884CA" w14:textId="21600C8A" w:rsidR="00F97889" w:rsidRPr="00F97889" w:rsidRDefault="00F76DB9"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right w:val="single" w:sz="2" w:space="0" w:color="000000" w:themeColor="text1"/>
            </w:tcBorders>
            <w:vAlign w:val="center"/>
          </w:tcPr>
          <w:p w14:paraId="7842F596" w14:textId="0779E174" w:rsidR="00F97889" w:rsidRPr="00F97889" w:rsidRDefault="001C7A62" w:rsidP="002A0358">
            <w:pPr>
              <w:spacing w:after="0"/>
              <w:jc w:val="center"/>
              <w:rPr>
                <w:rFonts w:cs="Arial"/>
                <w:sz w:val="18"/>
                <w:szCs w:val="18"/>
              </w:rPr>
            </w:pPr>
            <w:r>
              <w:rPr>
                <w:rFonts w:cs="Arial"/>
                <w:sz w:val="18"/>
                <w:szCs w:val="18"/>
              </w:rPr>
              <w:t>1</w:t>
            </w:r>
          </w:p>
        </w:tc>
        <w:tc>
          <w:tcPr>
            <w:tcW w:w="630" w:type="dxa"/>
            <w:tcBorders>
              <w:left w:val="single" w:sz="2" w:space="0" w:color="000000" w:themeColor="text1"/>
              <w:right w:val="single" w:sz="2" w:space="0" w:color="000000" w:themeColor="text1"/>
            </w:tcBorders>
            <w:vAlign w:val="center"/>
          </w:tcPr>
          <w:p w14:paraId="5FCD5EC4" w14:textId="242732C6" w:rsidR="00F97889" w:rsidRPr="00F97889" w:rsidRDefault="001C7A62" w:rsidP="002A0358">
            <w:pPr>
              <w:spacing w:after="0"/>
              <w:jc w:val="center"/>
              <w:rPr>
                <w:rFonts w:cs="Arial"/>
                <w:sz w:val="18"/>
                <w:szCs w:val="18"/>
              </w:rPr>
            </w:pPr>
            <w:r>
              <w:rPr>
                <w:rFonts w:cs="Arial"/>
                <w:sz w:val="18"/>
                <w:szCs w:val="18"/>
              </w:rPr>
              <w:t>0</w:t>
            </w:r>
          </w:p>
        </w:tc>
        <w:tc>
          <w:tcPr>
            <w:tcW w:w="720" w:type="dxa"/>
            <w:gridSpan w:val="2"/>
            <w:tcBorders>
              <w:left w:val="single" w:sz="2" w:space="0" w:color="000000" w:themeColor="text1"/>
              <w:right w:val="single" w:sz="2" w:space="0" w:color="000000" w:themeColor="text1"/>
            </w:tcBorders>
            <w:vAlign w:val="center"/>
          </w:tcPr>
          <w:p w14:paraId="2CC21B90" w14:textId="656F72DB" w:rsidR="00F97889" w:rsidRPr="00F97889" w:rsidRDefault="00F76DB9" w:rsidP="002A0358">
            <w:pPr>
              <w:spacing w:after="0"/>
              <w:jc w:val="center"/>
              <w:rPr>
                <w:rFonts w:cs="Arial"/>
                <w:sz w:val="18"/>
                <w:szCs w:val="18"/>
              </w:rPr>
            </w:pPr>
            <w:r>
              <w:rPr>
                <w:rFonts w:cs="Arial"/>
                <w:sz w:val="18"/>
                <w:szCs w:val="18"/>
              </w:rPr>
              <w:t>0</w:t>
            </w:r>
          </w:p>
        </w:tc>
        <w:tc>
          <w:tcPr>
            <w:tcW w:w="557" w:type="dxa"/>
            <w:tcBorders>
              <w:left w:val="single" w:sz="2" w:space="0" w:color="000000" w:themeColor="text1"/>
              <w:right w:val="single" w:sz="2" w:space="0" w:color="000000" w:themeColor="text1"/>
            </w:tcBorders>
            <w:vAlign w:val="center"/>
          </w:tcPr>
          <w:p w14:paraId="138328F9" w14:textId="403C6B16" w:rsidR="00F97889" w:rsidRPr="00F97889" w:rsidRDefault="00D96C17" w:rsidP="002A0358">
            <w:pPr>
              <w:spacing w:after="0"/>
              <w:jc w:val="center"/>
              <w:rPr>
                <w:rFonts w:cs="Arial"/>
                <w:sz w:val="18"/>
                <w:szCs w:val="18"/>
              </w:rPr>
            </w:pPr>
            <w:r>
              <w:rPr>
                <w:rFonts w:cs="Arial"/>
                <w:sz w:val="18"/>
                <w:szCs w:val="18"/>
              </w:rPr>
              <w:t>0</w:t>
            </w:r>
          </w:p>
        </w:tc>
        <w:tc>
          <w:tcPr>
            <w:tcW w:w="613" w:type="dxa"/>
            <w:tcBorders>
              <w:left w:val="single" w:sz="2" w:space="0" w:color="000000" w:themeColor="text1"/>
              <w:right w:val="single" w:sz="2" w:space="0" w:color="000000" w:themeColor="text1"/>
            </w:tcBorders>
            <w:vAlign w:val="center"/>
          </w:tcPr>
          <w:p w14:paraId="0B778152" w14:textId="21839067" w:rsidR="00F97889" w:rsidRPr="00F97889" w:rsidRDefault="00F76DB9"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right w:val="single" w:sz="2" w:space="0" w:color="000000" w:themeColor="text1"/>
            </w:tcBorders>
            <w:vAlign w:val="center"/>
          </w:tcPr>
          <w:p w14:paraId="78368048"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109CE29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786D2650"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right w:val="single" w:sz="2" w:space="0" w:color="000000" w:themeColor="text1"/>
            </w:tcBorders>
            <w:vAlign w:val="center"/>
          </w:tcPr>
          <w:p w14:paraId="45433F25"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right w:val="single" w:sz="2" w:space="0" w:color="000000" w:themeColor="text1"/>
            </w:tcBorders>
            <w:vAlign w:val="center"/>
          </w:tcPr>
          <w:p w14:paraId="6D5585DC"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right w:val="single" w:sz="2" w:space="0" w:color="000000" w:themeColor="text1"/>
            </w:tcBorders>
            <w:vAlign w:val="center"/>
          </w:tcPr>
          <w:p w14:paraId="1417730F"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F97889" w:rsidRPr="00F97889" w14:paraId="1CA43B1B" w14:textId="77777777" w:rsidTr="00225757">
        <w:trPr>
          <w:trHeight w:val="238"/>
        </w:trPr>
        <w:tc>
          <w:tcPr>
            <w:tcW w:w="2520" w:type="dxa"/>
            <w:tcBorders>
              <w:left w:val="single" w:sz="2" w:space="0" w:color="000000" w:themeColor="text1"/>
              <w:bottom w:val="single" w:sz="2" w:space="0" w:color="000000" w:themeColor="text1"/>
              <w:right w:val="single" w:sz="2" w:space="0" w:color="000000" w:themeColor="text1"/>
            </w:tcBorders>
            <w:vAlign w:val="center"/>
          </w:tcPr>
          <w:p w14:paraId="128B3DB2" w14:textId="77777777" w:rsidR="00F97889" w:rsidRPr="00F97889" w:rsidRDefault="00F97889" w:rsidP="002A0358">
            <w:pPr>
              <w:spacing w:after="0"/>
              <w:rPr>
                <w:rFonts w:eastAsia="Adobe Gothic Std B" w:cs="Arial"/>
                <w:color w:val="000000"/>
                <w:sz w:val="18"/>
                <w:szCs w:val="18"/>
              </w:rPr>
            </w:pPr>
            <w:r w:rsidRPr="00F97889">
              <w:rPr>
                <w:rFonts w:eastAsia="Adobe Gothic Std B" w:cs="Arial"/>
                <w:color w:val="000000"/>
                <w:sz w:val="18"/>
                <w:szCs w:val="18"/>
              </w:rPr>
              <w:t>Liquor Law Violation</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249FAAB8" w14:textId="7A838501" w:rsidR="00F97889" w:rsidRPr="00F97889" w:rsidRDefault="000854A0" w:rsidP="002A0358">
            <w:pPr>
              <w:spacing w:after="0"/>
              <w:jc w:val="center"/>
              <w:rPr>
                <w:rFonts w:cs="Arial"/>
                <w:sz w:val="18"/>
                <w:szCs w:val="18"/>
              </w:rPr>
            </w:pPr>
            <w:r>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3294FEC9" w14:textId="648D497A" w:rsidR="00F97889" w:rsidRPr="00F97889" w:rsidRDefault="001C7A62" w:rsidP="002A0358">
            <w:pPr>
              <w:spacing w:after="0"/>
              <w:jc w:val="center"/>
              <w:rPr>
                <w:rFonts w:cs="Arial"/>
                <w:sz w:val="18"/>
                <w:szCs w:val="18"/>
              </w:rPr>
            </w:pPr>
            <w:r>
              <w:rPr>
                <w:rFonts w:cs="Arial"/>
                <w:sz w:val="18"/>
                <w:szCs w:val="18"/>
              </w:rPr>
              <w:t>2</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0367391E" w14:textId="2E856816" w:rsidR="00F97889" w:rsidRPr="00F97889" w:rsidRDefault="00750AFA" w:rsidP="002A0358">
            <w:pPr>
              <w:spacing w:after="0"/>
              <w:jc w:val="center"/>
              <w:rPr>
                <w:rFonts w:cs="Arial"/>
                <w:sz w:val="18"/>
                <w:szCs w:val="18"/>
              </w:rPr>
            </w:pPr>
            <w:r>
              <w:rPr>
                <w:rFonts w:cs="Arial"/>
                <w:sz w:val="18"/>
                <w:szCs w:val="18"/>
              </w:rPr>
              <w:t>6</w:t>
            </w:r>
          </w:p>
        </w:tc>
        <w:tc>
          <w:tcPr>
            <w:tcW w:w="720" w:type="dxa"/>
            <w:gridSpan w:val="2"/>
            <w:tcBorders>
              <w:left w:val="single" w:sz="2" w:space="0" w:color="000000" w:themeColor="text1"/>
              <w:bottom w:val="single" w:sz="2" w:space="0" w:color="000000" w:themeColor="text1"/>
              <w:right w:val="single" w:sz="2" w:space="0" w:color="000000" w:themeColor="text1"/>
            </w:tcBorders>
            <w:vAlign w:val="center"/>
          </w:tcPr>
          <w:p w14:paraId="19F14E3C" w14:textId="146C60D7" w:rsidR="00F97889" w:rsidRPr="00F97889" w:rsidRDefault="000854A0" w:rsidP="002A0358">
            <w:pPr>
              <w:spacing w:after="0"/>
              <w:jc w:val="center"/>
              <w:rPr>
                <w:rFonts w:cs="Arial"/>
                <w:sz w:val="18"/>
                <w:szCs w:val="18"/>
              </w:rPr>
            </w:pPr>
            <w:r>
              <w:rPr>
                <w:rFonts w:cs="Arial"/>
                <w:sz w:val="18"/>
                <w:szCs w:val="18"/>
              </w:rPr>
              <w:t>0</w:t>
            </w:r>
          </w:p>
        </w:tc>
        <w:tc>
          <w:tcPr>
            <w:tcW w:w="557" w:type="dxa"/>
            <w:tcBorders>
              <w:left w:val="single" w:sz="2" w:space="0" w:color="000000" w:themeColor="text1"/>
              <w:bottom w:val="single" w:sz="2" w:space="0" w:color="000000" w:themeColor="text1"/>
              <w:right w:val="single" w:sz="2" w:space="0" w:color="000000" w:themeColor="text1"/>
            </w:tcBorders>
            <w:vAlign w:val="center"/>
          </w:tcPr>
          <w:p w14:paraId="40FE2C8B" w14:textId="3DFA8D22" w:rsidR="00F97889" w:rsidRPr="00F97889" w:rsidRDefault="001C7A62" w:rsidP="002A0358">
            <w:pPr>
              <w:spacing w:after="0"/>
              <w:jc w:val="center"/>
              <w:rPr>
                <w:rFonts w:cs="Arial"/>
                <w:sz w:val="18"/>
                <w:szCs w:val="18"/>
              </w:rPr>
            </w:pPr>
            <w:r>
              <w:rPr>
                <w:rFonts w:cs="Arial"/>
                <w:sz w:val="18"/>
                <w:szCs w:val="18"/>
              </w:rPr>
              <w:t>2</w:t>
            </w:r>
          </w:p>
        </w:tc>
        <w:tc>
          <w:tcPr>
            <w:tcW w:w="613" w:type="dxa"/>
            <w:tcBorders>
              <w:left w:val="single" w:sz="2" w:space="0" w:color="000000" w:themeColor="text1"/>
              <w:bottom w:val="single" w:sz="2" w:space="0" w:color="000000" w:themeColor="text1"/>
              <w:right w:val="single" w:sz="2" w:space="0" w:color="000000" w:themeColor="text1"/>
            </w:tcBorders>
            <w:vAlign w:val="center"/>
          </w:tcPr>
          <w:p w14:paraId="3161E873" w14:textId="72C10E08" w:rsidR="00F97889" w:rsidRPr="00F97889" w:rsidRDefault="00750AFA" w:rsidP="002A0358">
            <w:pPr>
              <w:spacing w:after="0"/>
              <w:jc w:val="center"/>
              <w:rPr>
                <w:rFonts w:cs="Arial"/>
                <w:sz w:val="18"/>
                <w:szCs w:val="18"/>
              </w:rPr>
            </w:pPr>
            <w:r>
              <w:rPr>
                <w:rFonts w:cs="Arial"/>
                <w:sz w:val="18"/>
                <w:szCs w:val="18"/>
              </w:rPr>
              <w:t>6</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35B39BB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384B558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17785619"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gridSpan w:val="2"/>
            <w:tcBorders>
              <w:left w:val="single" w:sz="2" w:space="0" w:color="000000" w:themeColor="text1"/>
              <w:bottom w:val="single" w:sz="2" w:space="0" w:color="000000" w:themeColor="text1"/>
              <w:right w:val="single" w:sz="2" w:space="0" w:color="000000" w:themeColor="text1"/>
            </w:tcBorders>
            <w:vAlign w:val="center"/>
          </w:tcPr>
          <w:p w14:paraId="04057523"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30" w:type="dxa"/>
            <w:tcBorders>
              <w:left w:val="single" w:sz="2" w:space="0" w:color="000000" w:themeColor="text1"/>
              <w:bottom w:val="single" w:sz="2" w:space="0" w:color="000000" w:themeColor="text1"/>
              <w:right w:val="single" w:sz="2" w:space="0" w:color="000000" w:themeColor="text1"/>
            </w:tcBorders>
            <w:vAlign w:val="center"/>
          </w:tcPr>
          <w:p w14:paraId="274D8F8F" w14:textId="77777777" w:rsidR="00F97889" w:rsidRPr="00F97889" w:rsidRDefault="00F97889" w:rsidP="002A0358">
            <w:pPr>
              <w:spacing w:after="0"/>
              <w:jc w:val="center"/>
              <w:rPr>
                <w:rFonts w:cs="Arial"/>
                <w:sz w:val="18"/>
                <w:szCs w:val="18"/>
              </w:rPr>
            </w:pPr>
            <w:r w:rsidRPr="00F97889">
              <w:rPr>
                <w:rFonts w:cs="Arial"/>
                <w:sz w:val="18"/>
                <w:szCs w:val="18"/>
              </w:rPr>
              <w:t>0</w:t>
            </w:r>
          </w:p>
        </w:tc>
        <w:tc>
          <w:tcPr>
            <w:tcW w:w="604" w:type="dxa"/>
            <w:tcBorders>
              <w:left w:val="single" w:sz="2" w:space="0" w:color="000000" w:themeColor="text1"/>
              <w:bottom w:val="single" w:sz="2" w:space="0" w:color="000000" w:themeColor="text1"/>
              <w:right w:val="single" w:sz="2" w:space="0" w:color="000000" w:themeColor="text1"/>
            </w:tcBorders>
            <w:vAlign w:val="center"/>
          </w:tcPr>
          <w:p w14:paraId="2417EEBD" w14:textId="77777777" w:rsidR="00F97889" w:rsidRPr="00F97889" w:rsidRDefault="00F97889" w:rsidP="002A0358">
            <w:pPr>
              <w:spacing w:after="0"/>
              <w:jc w:val="center"/>
              <w:rPr>
                <w:rFonts w:cs="Arial"/>
                <w:sz w:val="18"/>
                <w:szCs w:val="18"/>
              </w:rPr>
            </w:pPr>
            <w:r w:rsidRPr="00F97889">
              <w:rPr>
                <w:rFonts w:cs="Arial"/>
                <w:sz w:val="18"/>
                <w:szCs w:val="18"/>
              </w:rPr>
              <w:t>0</w:t>
            </w:r>
          </w:p>
        </w:tc>
      </w:tr>
      <w:tr w:rsidR="0058554C" w:rsidRPr="00F97889" w14:paraId="49F1AD00" w14:textId="77777777" w:rsidTr="52882EF3">
        <w:trPr>
          <w:trHeight w:val="238"/>
        </w:trPr>
        <w:tc>
          <w:tcPr>
            <w:tcW w:w="10054" w:type="dxa"/>
            <w:gridSpan w:val="15"/>
            <w:tcBorders>
              <w:left w:val="single" w:sz="2" w:space="0" w:color="000000" w:themeColor="text1"/>
              <w:right w:val="single" w:sz="2" w:space="0" w:color="000000" w:themeColor="text1"/>
            </w:tcBorders>
            <w:shd w:val="clear" w:color="auto" w:fill="000000" w:themeFill="text1"/>
            <w:vAlign w:val="center"/>
          </w:tcPr>
          <w:p w14:paraId="6B149F86" w14:textId="77777777" w:rsidR="0058554C" w:rsidRPr="0058554C" w:rsidRDefault="0058554C" w:rsidP="0058554C">
            <w:pPr>
              <w:spacing w:after="0"/>
              <w:rPr>
                <w:rFonts w:ascii="Franklin Gothic Demi" w:hAnsi="Franklin Gothic Demi" w:cs="Arial"/>
                <w:color w:val="FFFFFF" w:themeColor="background1"/>
                <w:sz w:val="18"/>
                <w:szCs w:val="18"/>
              </w:rPr>
            </w:pPr>
            <w:r w:rsidRPr="0058554C">
              <w:rPr>
                <w:rFonts w:ascii="Franklin Gothic Demi" w:hAnsi="Franklin Gothic Demi" w:cs="Arial"/>
                <w:color w:val="FFFFFF" w:themeColor="background1"/>
                <w:sz w:val="20"/>
                <w:szCs w:val="18"/>
              </w:rPr>
              <w:t>Unfounded Crimes</w:t>
            </w:r>
          </w:p>
        </w:tc>
      </w:tr>
      <w:tr w:rsidR="0058554C" w:rsidRPr="00F97889" w14:paraId="0AD8EA8F" w14:textId="77777777" w:rsidTr="52882EF3">
        <w:trPr>
          <w:trHeight w:val="427"/>
        </w:trPr>
        <w:tc>
          <w:tcPr>
            <w:tcW w:w="10054" w:type="dxa"/>
            <w:gridSpan w:val="15"/>
            <w:tcBorders>
              <w:left w:val="single" w:sz="2" w:space="0" w:color="000000" w:themeColor="text1"/>
              <w:right w:val="single" w:sz="2" w:space="0" w:color="000000" w:themeColor="text1"/>
            </w:tcBorders>
            <w:vAlign w:val="center"/>
          </w:tcPr>
          <w:p w14:paraId="37B7C89F" w14:textId="5FFD66B0" w:rsidR="0058554C" w:rsidRPr="00F97889" w:rsidRDefault="0058554C" w:rsidP="0058554C">
            <w:pPr>
              <w:spacing w:after="0"/>
              <w:rPr>
                <w:rFonts w:cs="Arial"/>
                <w:sz w:val="18"/>
                <w:szCs w:val="18"/>
              </w:rPr>
            </w:pPr>
            <w:r>
              <w:rPr>
                <w:rFonts w:cs="Arial"/>
                <w:sz w:val="18"/>
                <w:szCs w:val="18"/>
              </w:rPr>
              <w:t>There were zero</w:t>
            </w:r>
            <w:r w:rsidRPr="0058554C">
              <w:rPr>
                <w:rFonts w:cs="Arial"/>
                <w:sz w:val="18"/>
                <w:szCs w:val="18"/>
              </w:rPr>
              <w:t xml:space="preserve"> unfounded crimes</w:t>
            </w:r>
            <w:r>
              <w:rPr>
                <w:rFonts w:cs="Arial"/>
                <w:sz w:val="18"/>
                <w:szCs w:val="18"/>
              </w:rPr>
              <w:t xml:space="preserve"> reported</w:t>
            </w:r>
            <w:r w:rsidRPr="0058554C">
              <w:rPr>
                <w:rFonts w:cs="Arial"/>
                <w:sz w:val="18"/>
                <w:szCs w:val="18"/>
              </w:rPr>
              <w:t xml:space="preserve"> in </w:t>
            </w:r>
            <w:r w:rsidR="00365379">
              <w:rPr>
                <w:rFonts w:cs="Arial"/>
                <w:sz w:val="18"/>
                <w:szCs w:val="18"/>
              </w:rPr>
              <w:t>20</w:t>
            </w:r>
            <w:r w:rsidR="00B31620">
              <w:rPr>
                <w:rFonts w:cs="Arial"/>
                <w:sz w:val="18"/>
                <w:szCs w:val="18"/>
              </w:rPr>
              <w:t>2</w:t>
            </w:r>
            <w:r w:rsidR="001C7A62">
              <w:rPr>
                <w:rFonts w:cs="Arial"/>
                <w:sz w:val="18"/>
                <w:szCs w:val="18"/>
              </w:rPr>
              <w:t>1</w:t>
            </w:r>
            <w:r w:rsidR="009C528B">
              <w:rPr>
                <w:rFonts w:cs="Arial"/>
                <w:sz w:val="18"/>
                <w:szCs w:val="18"/>
              </w:rPr>
              <w:t xml:space="preserve">, </w:t>
            </w:r>
            <w:r w:rsidR="00365379">
              <w:rPr>
                <w:rFonts w:cs="Arial"/>
                <w:sz w:val="18"/>
                <w:szCs w:val="18"/>
              </w:rPr>
              <w:t>20</w:t>
            </w:r>
            <w:r w:rsidR="00B31620">
              <w:rPr>
                <w:rFonts w:cs="Arial"/>
                <w:sz w:val="18"/>
                <w:szCs w:val="18"/>
              </w:rPr>
              <w:t>2</w:t>
            </w:r>
            <w:r w:rsidR="001C7A62">
              <w:rPr>
                <w:rFonts w:cs="Arial"/>
                <w:sz w:val="18"/>
                <w:szCs w:val="18"/>
              </w:rPr>
              <w:t>2</w:t>
            </w:r>
            <w:r w:rsidR="00365379">
              <w:rPr>
                <w:rFonts w:cs="Arial"/>
                <w:sz w:val="18"/>
                <w:szCs w:val="18"/>
              </w:rPr>
              <w:t xml:space="preserve"> and 20</w:t>
            </w:r>
            <w:r w:rsidR="00D96C17">
              <w:rPr>
                <w:rFonts w:cs="Arial"/>
                <w:sz w:val="18"/>
                <w:szCs w:val="18"/>
              </w:rPr>
              <w:t>2</w:t>
            </w:r>
            <w:r w:rsidR="001C7A62">
              <w:rPr>
                <w:rFonts w:cs="Arial"/>
                <w:sz w:val="18"/>
                <w:szCs w:val="18"/>
              </w:rPr>
              <w:t>3</w:t>
            </w:r>
            <w:r w:rsidR="009C528B">
              <w:rPr>
                <w:rFonts w:cs="Arial"/>
                <w:sz w:val="18"/>
                <w:szCs w:val="18"/>
              </w:rPr>
              <w:t>.</w:t>
            </w:r>
          </w:p>
        </w:tc>
      </w:tr>
    </w:tbl>
    <w:p w14:paraId="745A2A00"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College made a reasonable and good faith effort to request and retrieve statistics from all local law enforcement agencies with jurisdiction over the College</w:t>
      </w:r>
      <w:r w:rsidR="001B76F1" w:rsidRPr="0078343F">
        <w:rPr>
          <w:rFonts w:cs="Arial"/>
          <w:kern w:val="16"/>
          <w14:ligatures w14:val="standardContextual"/>
          <w14:cntxtAlts/>
        </w:rPr>
        <w:t>’</w:t>
      </w:r>
      <w:r w:rsidRPr="0078343F">
        <w:rPr>
          <w:rFonts w:cs="Arial"/>
          <w:kern w:val="16"/>
          <w14:ligatures w14:val="standardContextual"/>
          <w14:cntxtAlts/>
        </w:rPr>
        <w:t>s identified Clery geography</w:t>
      </w:r>
      <w:r w:rsidR="007A723E">
        <w:rPr>
          <w:rStyle w:val="FootnoteReference"/>
          <w:rFonts w:cs="Arial"/>
          <w:kern w:val="16"/>
          <w14:ligatures w14:val="standardContextual"/>
          <w14:cntxtAlts/>
        </w:rPr>
        <w:footnoteReference w:id="22"/>
      </w:r>
      <w:r w:rsidRPr="0078343F">
        <w:rPr>
          <w:rFonts w:cs="Arial"/>
          <w:kern w:val="16"/>
          <w14:ligatures w14:val="standardContextual"/>
          <w14:cntxtAlts/>
        </w:rPr>
        <w:t xml:space="preserve">. Reportable Clery crime data received from agencies who responded to these requests are included in the crime statistics noted above. </w:t>
      </w:r>
      <w:proofErr w:type="gramStart"/>
      <w:r w:rsidR="008B5A02" w:rsidRPr="0078343F">
        <w:rPr>
          <w:rFonts w:cs="Arial"/>
          <w:kern w:val="16"/>
          <w14:ligatures w14:val="standardContextual"/>
          <w14:cntxtAlts/>
        </w:rPr>
        <w:t>A</w:t>
      </w:r>
      <w:r w:rsidRPr="0078343F">
        <w:rPr>
          <w:rFonts w:cs="Arial"/>
          <w:kern w:val="16"/>
          <w14:ligatures w14:val="standardContextual"/>
          <w14:cntxtAlts/>
        </w:rPr>
        <w:t>ll of</w:t>
      </w:r>
      <w:proofErr w:type="gramEnd"/>
      <w:r w:rsidRPr="0078343F">
        <w:rPr>
          <w:rFonts w:cs="Arial"/>
          <w:kern w:val="16"/>
          <w14:ligatures w14:val="standardContextual"/>
          <w14:cntxtAlts/>
        </w:rPr>
        <w:t xml:space="preserve"> these agencies responded to these requests for crime statistics.</w:t>
      </w:r>
    </w:p>
    <w:p w14:paraId="21368681" w14:textId="77777777" w:rsidR="00E254CF" w:rsidRDefault="00E254CF" w:rsidP="001B364E">
      <w:pPr>
        <w:pStyle w:val="Heading2"/>
      </w:pPr>
      <w:bookmarkStart w:id="91" w:name="_Toc521922661"/>
      <w:bookmarkStart w:id="92" w:name="_Toc54871188"/>
      <w:r>
        <w:t>Unfounded Crimes</w:t>
      </w:r>
      <w:r w:rsidRPr="00E254CF">
        <w:rPr>
          <w:rStyle w:val="FootnoteReference"/>
          <w:rFonts w:ascii="Franklin Gothic Book" w:hAnsi="Franklin Gothic Book"/>
          <w:i w:val="0"/>
        </w:rPr>
        <w:footnoteReference w:id="23"/>
      </w:r>
      <w:bookmarkEnd w:id="91"/>
      <w:bookmarkEnd w:id="92"/>
    </w:p>
    <w:p w14:paraId="1E978697" w14:textId="77777777" w:rsidR="00B84EB2"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If a crime is reported as occurring On Campus, in 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Residential Facilities, in or on Non</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 xml:space="preserve">campus buildings or property, or on Public Property, and the reported crime is investigated by law enforcement authorities and found to be false or baseless, the crime </w:t>
      </w:r>
      <w:proofErr w:type="gramStart"/>
      <w:r w:rsidRPr="0078343F">
        <w:rPr>
          <w:rFonts w:cs="Arial"/>
          <w:kern w:val="16"/>
          <w14:ligatures w14:val="standardContextual"/>
          <w14:cntxtAlts/>
        </w:rPr>
        <w:t>is considered to be</w:t>
      </w:r>
      <w:proofErr w:type="gramEnd"/>
      <w:r w:rsidRPr="0078343F">
        <w:rPr>
          <w:rFonts w:cs="Arial"/>
          <w:kern w:val="16"/>
          <w14:ligatures w14:val="standardContextual"/>
          <w14:cntxtAlts/>
        </w:rPr>
        <w:t xml:space="preserve"> </w:t>
      </w:r>
      <w:r w:rsidR="001B76F1" w:rsidRPr="0078343F">
        <w:rPr>
          <w:rFonts w:cs="Arial"/>
          <w:kern w:val="16"/>
          <w14:ligatures w14:val="standardContextual"/>
          <w14:cntxtAlts/>
        </w:rPr>
        <w:t>“</w:t>
      </w:r>
      <w:r w:rsidRPr="0078343F">
        <w:rPr>
          <w:rFonts w:cs="Arial"/>
          <w:kern w:val="16"/>
          <w14:ligatures w14:val="standardContextual"/>
          <w14:cntxtAlts/>
        </w:rPr>
        <w:t>unfounded.</w:t>
      </w:r>
      <w:r w:rsidR="001B76F1" w:rsidRPr="0078343F">
        <w:rPr>
          <w:rFonts w:cs="Arial"/>
          <w:kern w:val="16"/>
          <w14:ligatures w14:val="standardContextual"/>
          <w14:cntxtAlts/>
        </w:rPr>
        <w:t>”</w:t>
      </w:r>
      <w:r w:rsidRPr="0078343F">
        <w:rPr>
          <w:rFonts w:cs="Arial"/>
          <w:kern w:val="16"/>
          <w14:ligatures w14:val="standardContextual"/>
          <w14:cntxtAlts/>
        </w:rPr>
        <w:t xml:space="preserve"> </w:t>
      </w:r>
    </w:p>
    <w:p w14:paraId="259CC8F2" w14:textId="77777777" w:rsidR="00FC4BA9" w:rsidRPr="0078343F" w:rsidRDefault="00B84EB2"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For Clery Act purposes, the standard for </w:t>
      </w:r>
      <w:proofErr w:type="spellStart"/>
      <w:r w:rsidRPr="0078343F">
        <w:rPr>
          <w:rFonts w:cs="Arial"/>
          <w:kern w:val="16"/>
          <w14:ligatures w14:val="standardContextual"/>
          <w14:cntxtAlts/>
        </w:rPr>
        <w:t>unfounding</w:t>
      </w:r>
      <w:proofErr w:type="spellEnd"/>
      <w:r w:rsidRPr="0078343F">
        <w:rPr>
          <w:rFonts w:cs="Arial"/>
          <w:kern w:val="16"/>
          <w14:ligatures w14:val="standardContextual"/>
          <w14:cntxtAlts/>
        </w:rPr>
        <w:t xml:space="preserve"> a reported crime is very high. The college may classify a crime as unfounded only after a full investigation by sworn or commissioned law enforcement personnel. A crime is considered unfounded for Clery Act purposes only if sworn or commissioned law enforcement personnel make a formal determination that the report is false or baseless. Crime reports can be properly determined to be false only if the evidence from a complete and thorough investigation establishes that the crime reported was not, in fact, completed or attempted in any manner. </w:t>
      </w:r>
    </w:p>
    <w:p w14:paraId="4301DF55" w14:textId="77777777" w:rsidR="00FC4BA9" w:rsidRPr="0078343F" w:rsidRDefault="00E11575"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C</w:t>
      </w:r>
      <w:r w:rsidR="00B84EB2" w:rsidRPr="0078343F">
        <w:rPr>
          <w:rFonts w:cs="Arial"/>
          <w:kern w:val="16"/>
          <w14:ligatures w14:val="standardContextual"/>
          <w14:cntxtAlts/>
        </w:rPr>
        <w:t xml:space="preserve">rime reports can be determined to be baseless only if the allegations reported did not meet the elements of the offense or were improperly classified as crimes in the first place. A reported crime cannot be designated </w:t>
      </w:r>
      <w:r w:rsidR="001B76F1" w:rsidRPr="0078343F">
        <w:rPr>
          <w:rFonts w:cs="Arial"/>
          <w:kern w:val="16"/>
          <w14:ligatures w14:val="standardContextual"/>
          <w14:cntxtAlts/>
        </w:rPr>
        <w:t>‘‘</w:t>
      </w:r>
      <w:r w:rsidR="00B84EB2" w:rsidRPr="0078343F">
        <w:rPr>
          <w:rFonts w:cs="Arial"/>
          <w:kern w:val="16"/>
          <w14:ligatures w14:val="standardContextual"/>
          <w14:cntxtAlts/>
        </w:rPr>
        <w:t>unfounded</w:t>
      </w:r>
      <w:r w:rsidR="001B76F1" w:rsidRPr="0078343F">
        <w:rPr>
          <w:rFonts w:cs="Arial"/>
          <w:kern w:val="16"/>
          <w14:ligatures w14:val="standardContextual"/>
          <w14:cntxtAlts/>
        </w:rPr>
        <w:t>’’</w:t>
      </w:r>
      <w:r w:rsidR="00B84EB2" w:rsidRPr="0078343F">
        <w:rPr>
          <w:rFonts w:cs="Arial"/>
          <w:kern w:val="16"/>
          <w14:ligatures w14:val="standardContextual"/>
          <w14:cntxtAlts/>
        </w:rPr>
        <w:t xml:space="preserve"> if no investigation was conducted or the investigation was not </w:t>
      </w:r>
      <w:r w:rsidR="0050306B" w:rsidRPr="0078343F">
        <w:rPr>
          <w:rFonts w:cs="Arial"/>
          <w:kern w:val="16"/>
          <w14:ligatures w14:val="standardContextual"/>
          <w14:cntxtAlts/>
        </w:rPr>
        <w:t>completed, nor</w:t>
      </w:r>
      <w:r w:rsidR="00B84EB2" w:rsidRPr="0078343F">
        <w:rPr>
          <w:rFonts w:cs="Arial"/>
          <w:kern w:val="16"/>
          <w14:ligatures w14:val="standardContextual"/>
          <w14:cntxtAlts/>
        </w:rPr>
        <w:t xml:space="preserve"> can a crime report be designated unfounded merely because the investigation failed to prove that the crime occurred; this would be an inconclusive or unsubstantiated investigation. As such, for Clery Act purposes, the determination to unfound a crime can be made only when the totality of available information specifically indicates that the report was false or baseless.</w:t>
      </w:r>
    </w:p>
    <w:p w14:paraId="3BA5BABD" w14:textId="77777777" w:rsidR="00FC4BA9" w:rsidRPr="0078343F" w:rsidRDefault="00FC4BA9"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Finally, determinations by a coroner, court or jury may not be used to unfound reports of offenses or attempts. A verdict that a particular defendant is not guilty of a particular charge (or, more technically, that there was not sufficient admissible evidence introduced demonstrating beyond a reasonable doubt that the </w:t>
      </w:r>
      <w:r w:rsidRPr="0078343F">
        <w:rPr>
          <w:rFonts w:cs="Arial"/>
          <w:kern w:val="16"/>
          <w14:ligatures w14:val="standardContextual"/>
          <w14:cntxtAlts/>
        </w:rPr>
        <w:lastRenderedPageBreak/>
        <w:t>accused committed the crime) does not mean that the crime did not occur. The inclusion of a reported crime in the Clery Act statistics is not based on the identity of a specific perpetrator.</w:t>
      </w:r>
    </w:p>
    <w:p w14:paraId="13A4379E" w14:textId="77777777" w:rsidR="00480F14" w:rsidRPr="001D11AC" w:rsidRDefault="00480F14" w:rsidP="004769C4">
      <w:pPr>
        <w:pStyle w:val="Heading1"/>
      </w:pPr>
      <w:bookmarkStart w:id="93" w:name="_Toc521329764"/>
      <w:bookmarkStart w:id="94" w:name="_Toc521922662"/>
      <w:bookmarkStart w:id="95" w:name="_Toc54871189"/>
      <w:r w:rsidRPr="001D11AC">
        <w:t>EVACUATION PROCEDURES</w:t>
      </w:r>
      <w:r w:rsidR="00AC7E52" w:rsidRPr="001D11AC">
        <w:rPr>
          <w:rStyle w:val="FootnoteReference"/>
          <w:rFonts w:ascii="Franklin Gothic Book" w:hAnsi="Franklin Gothic Book"/>
          <w:sz w:val="22"/>
        </w:rPr>
        <w:footnoteReference w:id="24"/>
      </w:r>
      <w:r w:rsidR="008E6511" w:rsidRPr="001D11AC">
        <w:rPr>
          <w:rFonts w:ascii="Franklin Gothic Book" w:hAnsi="Franklin Gothic Book"/>
          <w:vertAlign w:val="superscript"/>
        </w:rPr>
        <w:t>,</w:t>
      </w:r>
      <w:r w:rsidR="008E6511" w:rsidRPr="001D11AC">
        <w:rPr>
          <w:rStyle w:val="FootnoteReference"/>
          <w:rFonts w:ascii="Franklin Gothic Book" w:hAnsi="Franklin Gothic Book"/>
          <w:sz w:val="22"/>
        </w:rPr>
        <w:footnoteReference w:id="25"/>
      </w:r>
      <w:bookmarkEnd w:id="93"/>
      <w:bookmarkEnd w:id="94"/>
      <w:bookmarkEnd w:id="95"/>
    </w:p>
    <w:p w14:paraId="6D557F5A" w14:textId="77777777" w:rsidR="00480F14" w:rsidRPr="0078343F" w:rsidRDefault="001D59AC"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78343F">
        <w:rPr>
          <w:rFonts w:cs="Arial"/>
          <w:kern w:val="16"/>
          <w14:ligatures w14:val="standardContextual"/>
          <w14:cntxtAlts/>
        </w:rPr>
        <w:t xml:space="preserve">C </w:t>
      </w:r>
      <w:r w:rsidR="007C5776" w:rsidRPr="0078343F">
        <w:rPr>
          <w:rFonts w:cs="Arial"/>
          <w:kern w:val="16"/>
          <w14:ligatures w14:val="standardContextual"/>
          <w14:cntxtAlts/>
        </w:rPr>
        <w:t>is</w:t>
      </w:r>
      <w:r w:rsidR="00480F14" w:rsidRPr="0078343F">
        <w:rPr>
          <w:rFonts w:cs="Arial"/>
          <w:kern w:val="16"/>
          <w14:ligatures w14:val="standardContextual"/>
          <w14:cntxtAlts/>
        </w:rPr>
        <w:t xml:space="preserve"> responsible for the safe evacuation of all persons utilizing the College</w:t>
      </w:r>
      <w:r w:rsidR="001B76F1" w:rsidRPr="0078343F">
        <w:rPr>
          <w:rFonts w:cs="Arial"/>
          <w:kern w:val="16"/>
          <w14:ligatures w14:val="standardContextual"/>
          <w14:cntxtAlts/>
        </w:rPr>
        <w:t>’</w:t>
      </w:r>
      <w:r w:rsidR="00480F14" w:rsidRPr="0078343F">
        <w:rPr>
          <w:rFonts w:cs="Arial"/>
          <w:kern w:val="16"/>
          <w14:ligatures w14:val="standardContextual"/>
          <w14:cntxtAlts/>
        </w:rPr>
        <w:t>s facilities in the event of natural disasters, civil disturbances, and active threats. The level of necessity will determine the response. If large scale events occur that are beyond the resource capabilities of the College, officials will request assistance from outside</w:t>
      </w:r>
      <w:r w:rsidR="000C1A79" w:rsidRPr="0078343F">
        <w:rPr>
          <w:rFonts w:cs="Arial"/>
          <w:kern w:val="16"/>
          <w14:ligatures w14:val="standardContextual"/>
          <w14:cntxtAlts/>
        </w:rPr>
        <w:t xml:space="preserve"> emergency resources such as local law enforcement, fire agencies, emergency medical services and emergency management</w:t>
      </w:r>
      <w:r w:rsidR="00480F14" w:rsidRPr="0078343F">
        <w:rPr>
          <w:rFonts w:cs="Arial"/>
          <w:kern w:val="16"/>
          <w14:ligatures w14:val="standardContextual"/>
          <w14:cntxtAlts/>
        </w:rPr>
        <w:t>, and/or state departments of emergency management. The</w:t>
      </w:r>
      <w:r w:rsidR="00103300" w:rsidRPr="0078343F">
        <w:rPr>
          <w:rFonts w:cs="Arial"/>
          <w:kern w:val="16"/>
          <w14:ligatures w14:val="standardContextual"/>
          <w14:cntxtAlts/>
        </w:rPr>
        <w:t xml:space="preserve"> </w:t>
      </w:r>
      <w:r w:rsidR="00480F14" w:rsidRPr="0078343F">
        <w:rPr>
          <w:rFonts w:cs="Arial"/>
          <w:kern w:val="16"/>
          <w14:ligatures w14:val="standardContextual"/>
          <w14:cntxtAlts/>
        </w:rPr>
        <w:t>need to implement evacuation from a campus building or the entire campus shall be based upon informat</w:t>
      </w:r>
      <w:r w:rsidR="00576F64">
        <w:rPr>
          <w:rFonts w:cs="Arial"/>
          <w:kern w:val="16"/>
          <w14:ligatures w14:val="standardContextual"/>
          <w14:cntxtAlts/>
        </w:rPr>
        <w:t>ion received or furnished to WV</w:t>
      </w:r>
      <w:r w:rsidR="00480F14" w:rsidRPr="0078343F">
        <w:rPr>
          <w:rFonts w:cs="Arial"/>
          <w:kern w:val="16"/>
          <w14:ligatures w14:val="standardContextual"/>
          <w14:cntxtAlts/>
        </w:rPr>
        <w:t>C.</w:t>
      </w:r>
    </w:p>
    <w:p w14:paraId="7DDC2F75" w14:textId="77777777" w:rsidR="00252640" w:rsidRPr="0078343F" w:rsidRDefault="00480F14" w:rsidP="00252640">
      <w:p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The information may be in the form of instructions or advice from the </w:t>
      </w:r>
      <w:r w:rsidR="008B5A96">
        <w:rPr>
          <w:rFonts w:cs="Arial"/>
          <w:kern w:val="16"/>
          <w14:ligatures w14:val="standardContextual"/>
          <w14:cntxtAlts/>
        </w:rPr>
        <w:t>Chelan County</w:t>
      </w:r>
      <w:r w:rsidR="000C1A79" w:rsidRPr="0078343F">
        <w:rPr>
          <w:rFonts w:cs="Arial"/>
          <w:kern w:val="16"/>
          <w14:ligatures w14:val="standardContextual"/>
          <w14:cntxtAlts/>
        </w:rPr>
        <w:t xml:space="preserve"> Sheriff</w:t>
      </w:r>
      <w:r w:rsidR="001B76F1" w:rsidRPr="0078343F">
        <w:rPr>
          <w:rFonts w:cs="Arial"/>
          <w:kern w:val="16"/>
          <w14:ligatures w14:val="standardContextual"/>
          <w14:cntxtAlts/>
        </w:rPr>
        <w:t>’</w:t>
      </w:r>
      <w:r w:rsidR="008B5A96">
        <w:rPr>
          <w:rFonts w:cs="Arial"/>
          <w:kern w:val="16"/>
          <w14:ligatures w14:val="standardContextual"/>
          <w14:cntxtAlts/>
        </w:rPr>
        <w:t>s Office, Wenatchee Police Department</w:t>
      </w:r>
      <w:r w:rsidRPr="0078343F">
        <w:rPr>
          <w:rFonts w:cs="Arial"/>
          <w:kern w:val="16"/>
          <w14:ligatures w14:val="standardContextual"/>
          <w14:cntxtAlts/>
        </w:rPr>
        <w:t xml:space="preserve"> or other officially recognized agency. Full or partial evacuations may be necessary as a protective action to reduce campus community members</w:t>
      </w:r>
      <w:r w:rsidR="001B76F1" w:rsidRPr="0078343F">
        <w:rPr>
          <w:rFonts w:cs="Arial"/>
          <w:kern w:val="16"/>
          <w14:ligatures w14:val="standardContextual"/>
          <w14:cntxtAlts/>
        </w:rPr>
        <w:t>’</w:t>
      </w:r>
      <w:r w:rsidRPr="0078343F">
        <w:rPr>
          <w:rFonts w:cs="Arial"/>
          <w:kern w:val="16"/>
          <w14:ligatures w14:val="standardContextual"/>
          <w14:cntxtAlts/>
        </w:rPr>
        <w:t xml:space="preserve"> exposure to a hazard. Protective actions reduce TIME of exposure, create DISTANCE, or provide SHIELDING from a specific hazard. Hazards that may require an evacuation include:</w:t>
      </w:r>
    </w:p>
    <w:p w14:paraId="17AD93B2" w14:textId="77777777" w:rsidR="004C6B99" w:rsidRDefault="004C6B99" w:rsidP="52882EF3">
      <w:pPr>
        <w:spacing w:before="120" w:after="120" w:line="22" w:lineRule="atLeast"/>
        <w:ind w:left="360"/>
        <w:rPr>
          <w:rFonts w:cs="Arial"/>
          <w:kern w:val="16"/>
          <w14:ligatures w14:val="standardContextual"/>
          <w14:cntxtAlts/>
        </w:rPr>
        <w:sectPr w:rsidR="004C6B99" w:rsidSect="00F70B11">
          <w:type w:val="continuous"/>
          <w:pgSz w:w="12240" w:h="15840"/>
          <w:pgMar w:top="1440" w:right="1080" w:bottom="1440" w:left="1080" w:header="720" w:footer="225" w:gutter="0"/>
          <w:cols w:space="720"/>
          <w:docGrid w:linePitch="360"/>
        </w:sectPr>
      </w:pPr>
    </w:p>
    <w:p w14:paraId="12FA1078"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Fire</w:t>
      </w:r>
    </w:p>
    <w:p w14:paraId="07845B23"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HAZMAT release</w:t>
      </w:r>
    </w:p>
    <w:p w14:paraId="77027495"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Bomb threat or suspicious device/package</w:t>
      </w:r>
    </w:p>
    <w:p w14:paraId="3C75ECE0"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Hostile intruder</w:t>
      </w:r>
    </w:p>
    <w:p w14:paraId="25E6B817" w14:textId="77777777" w:rsidR="00480F14" w:rsidRPr="0078343F" w:rsidRDefault="000C1A79"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Large scale</w:t>
      </w:r>
      <w:r w:rsidR="00480F14" w:rsidRPr="0078343F">
        <w:rPr>
          <w:rFonts w:cs="Arial"/>
          <w:kern w:val="16"/>
          <w14:ligatures w14:val="standardContextual"/>
          <w14:cntxtAlts/>
        </w:rPr>
        <w:t xml:space="preserve"> utility failure</w:t>
      </w:r>
    </w:p>
    <w:p w14:paraId="0949956E"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Severe weather conditions</w:t>
      </w:r>
    </w:p>
    <w:p w14:paraId="5E1843B2" w14:textId="77777777" w:rsidR="00480F14" w:rsidRPr="0078343F" w:rsidRDefault="00480F14" w:rsidP="00C25268">
      <w:pPr>
        <w:pStyle w:val="ListParagraph"/>
        <w:numPr>
          <w:ilvl w:val="0"/>
          <w:numId w:val="93"/>
        </w:numPr>
        <w:spacing w:before="120" w:after="120" w:line="22" w:lineRule="atLeast"/>
        <w:rPr>
          <w:rFonts w:cs="Arial"/>
          <w:kern w:val="16"/>
          <w14:ligatures w14:val="standardContextual"/>
          <w14:cntxtAlts/>
        </w:rPr>
      </w:pPr>
      <w:r w:rsidRPr="0078343F">
        <w:rPr>
          <w:rFonts w:cs="Arial"/>
          <w:kern w:val="16"/>
          <w14:ligatures w14:val="standardContextual"/>
          <w14:cntxtAlts/>
        </w:rPr>
        <w:t>Hazard that renders facilities uninhabitable</w:t>
      </w:r>
    </w:p>
    <w:p w14:paraId="0DE4B5B7" w14:textId="77777777" w:rsidR="004C6B99" w:rsidRDefault="004C6B99" w:rsidP="001B364E">
      <w:pPr>
        <w:pStyle w:val="Heading2"/>
        <w:sectPr w:rsidR="004C6B99" w:rsidSect="004C6B99">
          <w:type w:val="continuous"/>
          <w:pgSz w:w="12240" w:h="15840"/>
          <w:pgMar w:top="1440" w:right="1080" w:bottom="1440" w:left="1080" w:header="720" w:footer="225" w:gutter="0"/>
          <w:cols w:num="2" w:space="720"/>
          <w:docGrid w:linePitch="360"/>
        </w:sectPr>
      </w:pPr>
      <w:bookmarkStart w:id="96" w:name="_Toc521329765"/>
      <w:bookmarkStart w:id="97" w:name="_Toc521922663"/>
    </w:p>
    <w:p w14:paraId="66204FF1" w14:textId="77777777" w:rsidR="004C6B99" w:rsidRDefault="004C6B99">
      <w:pPr>
        <w:rPr>
          <w:rFonts w:ascii="Franklin Gothic Demi" w:eastAsiaTheme="majorEastAsia" w:hAnsi="Franklin Gothic Demi" w:cs="Arial"/>
          <w:i/>
          <w:color w:val="1F4E79" w:themeColor="accent1" w:themeShade="80"/>
          <w:sz w:val="24"/>
        </w:rPr>
      </w:pPr>
    </w:p>
    <w:p w14:paraId="6B0576A8" w14:textId="77777777" w:rsidR="00A373A8" w:rsidRPr="001D11AC" w:rsidRDefault="00480F14" w:rsidP="001B364E">
      <w:pPr>
        <w:pStyle w:val="Heading2"/>
      </w:pPr>
      <w:bookmarkStart w:id="98" w:name="_Toc54871190"/>
      <w:r w:rsidRPr="001D11AC">
        <w:t>Exercise of Judgment and Contingencies</w:t>
      </w:r>
      <w:bookmarkEnd w:id="96"/>
      <w:bookmarkEnd w:id="97"/>
      <w:bookmarkEnd w:id="98"/>
    </w:p>
    <w:p w14:paraId="4AF488EE" w14:textId="77777777" w:rsidR="00480F14" w:rsidRPr="0078343F" w:rsidRDefault="00480F14"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The actions described are basically standard by nature. When situations arise for which the procedures to be followed are not fully prescribed in the College</w:t>
      </w:r>
      <w:r w:rsidR="001B76F1" w:rsidRPr="0078343F">
        <w:rPr>
          <w:rFonts w:cs="Arial"/>
          <w:kern w:val="16"/>
          <w14:ligatures w14:val="standardContextual"/>
          <w14:cntxtAlts/>
        </w:rPr>
        <w:t>’</w:t>
      </w:r>
      <w:r w:rsidRPr="0078343F">
        <w:rPr>
          <w:rFonts w:cs="Arial"/>
          <w:kern w:val="16"/>
          <w14:ligatures w14:val="standardContextual"/>
          <w14:cntxtAlts/>
        </w:rPr>
        <w:t>s</w:t>
      </w:r>
      <w:r w:rsidR="004C6B99">
        <w:rPr>
          <w:rFonts w:cs="Arial"/>
          <w:kern w:val="16"/>
          <w14:ligatures w14:val="standardContextual"/>
          <w14:cntxtAlts/>
        </w:rPr>
        <w:t xml:space="preserve"> Multi Hazard Plan</w:t>
      </w:r>
      <w:r w:rsidRPr="0078343F">
        <w:rPr>
          <w:rFonts w:cs="Arial"/>
          <w:kern w:val="16"/>
          <w14:ligatures w14:val="standardContextual"/>
          <w14:cntxtAlts/>
        </w:rPr>
        <w:t>, responsible personnel will be expected to exercise good judgment, make appropriate decisions, and provide any support necessitated by the situation.</w:t>
      </w:r>
    </w:p>
    <w:p w14:paraId="3569A7C5" w14:textId="77777777" w:rsidR="00480F14" w:rsidRPr="0078343F" w:rsidRDefault="00A373A8" w:rsidP="00F05B5D">
      <w:pPr>
        <w:spacing w:before="120" w:after="120" w:line="22" w:lineRule="atLeast"/>
        <w:rPr>
          <w:rFonts w:cs="Arial"/>
          <w:kern w:val="16"/>
          <w14:ligatures w14:val="standardContextual"/>
          <w14:cntxtAlts/>
        </w:rPr>
      </w:pPr>
      <w:r w:rsidRPr="0078343F">
        <w:rPr>
          <w:rFonts w:cs="Arial"/>
          <w:kern w:val="16"/>
          <w14:ligatures w14:val="standardContextual"/>
          <w14:cntxtAlts/>
        </w:rPr>
        <w:t>A</w:t>
      </w:r>
      <w:r w:rsidR="00480F14" w:rsidRPr="0078343F">
        <w:rPr>
          <w:rFonts w:cs="Arial"/>
          <w:kern w:val="16"/>
          <w14:ligatures w14:val="standardContextual"/>
          <w14:cntxtAlts/>
        </w:rPr>
        <w:t>s part of the decision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making process relative to an evacuation, the evacuation must be able to be completed well before the arrival of a hazard. When there is little to no warning time, a shelter</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in</w:t>
      </w:r>
      <w:r w:rsidR="00480F14" w:rsidRPr="0078343F">
        <w:rPr>
          <w:rFonts w:ascii="Cambria Math" w:hAnsi="Cambria Math" w:cs="Cambria Math"/>
          <w:kern w:val="16"/>
          <w14:ligatures w14:val="standardContextual"/>
          <w14:cntxtAlts/>
        </w:rPr>
        <w:t>‐</w:t>
      </w:r>
      <w:r w:rsidR="00480F14" w:rsidRPr="0078343F">
        <w:rPr>
          <w:rFonts w:cs="Arial"/>
          <w:kern w:val="16"/>
          <w14:ligatures w14:val="standardContextual"/>
          <w14:cntxtAlts/>
        </w:rPr>
        <w:t xml:space="preserve">place decision/order may be more appropriate. Additional factors to consider beyond warning time when deciding on </w:t>
      </w:r>
      <w:proofErr w:type="gramStart"/>
      <w:r w:rsidR="00480F14" w:rsidRPr="0078343F">
        <w:rPr>
          <w:rFonts w:cs="Arial"/>
          <w:kern w:val="16"/>
          <w14:ligatures w14:val="standardContextual"/>
          <w14:cntxtAlts/>
        </w:rPr>
        <w:t>whether or not</w:t>
      </w:r>
      <w:proofErr w:type="gramEnd"/>
      <w:r w:rsidR="00480F14" w:rsidRPr="0078343F">
        <w:rPr>
          <w:rFonts w:cs="Arial"/>
          <w:kern w:val="16"/>
          <w14:ligatures w14:val="standardContextual"/>
          <w14:cntxtAlts/>
        </w:rPr>
        <w:t xml:space="preserve"> to evacuate include:</w:t>
      </w:r>
    </w:p>
    <w:p w14:paraId="28F9ACF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Size and geographical area affected</w:t>
      </w:r>
    </w:p>
    <w:p w14:paraId="1B5F40BE"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Population density of the surrounding area</w:t>
      </w:r>
    </w:p>
    <w:p w14:paraId="6DD01227"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Capacity and condition of the road network</w:t>
      </w:r>
    </w:p>
    <w:p w14:paraId="185192EF"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sufficient transportation resources available – college transportation, public transportation, and private transportation?</w:t>
      </w:r>
    </w:p>
    <w:p w14:paraId="11D5BAF2"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Are there safe alternatives?</w:t>
      </w:r>
    </w:p>
    <w:p w14:paraId="0B87A7BD"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campus facilities to provide shielding from the hazard</w:t>
      </w:r>
    </w:p>
    <w:p w14:paraId="0B4C3E0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Ability of facilities to support the population</w:t>
      </w:r>
    </w:p>
    <w:p w14:paraId="7DE6AD8C" w14:textId="77777777" w:rsidR="00480F14" w:rsidRPr="0078343F" w:rsidRDefault="00480F14" w:rsidP="004C6B99">
      <w:pPr>
        <w:pStyle w:val="ListParagraph"/>
        <w:numPr>
          <w:ilvl w:val="0"/>
          <w:numId w:val="6"/>
        </w:numPr>
        <w:spacing w:after="0" w:line="22" w:lineRule="atLeast"/>
        <w:contextualSpacing w:val="0"/>
        <w:rPr>
          <w:rFonts w:cs="Arial"/>
          <w:kern w:val="16"/>
          <w14:ligatures w14:val="standardContextual"/>
          <w14:cntxtAlts/>
        </w:rPr>
      </w:pPr>
      <w:r w:rsidRPr="0078343F">
        <w:rPr>
          <w:rFonts w:cs="Arial"/>
          <w:kern w:val="16"/>
          <w14:ligatures w14:val="standardContextual"/>
          <w14:cntxtAlts/>
        </w:rPr>
        <w:t xml:space="preserve">Local considerations and local </w:t>
      </w:r>
      <w:r w:rsidR="000C1A79" w:rsidRPr="0078343F">
        <w:rPr>
          <w:rFonts w:cs="Arial"/>
          <w:kern w:val="16"/>
          <w14:ligatures w14:val="standardContextual"/>
          <w14:cntxtAlts/>
        </w:rPr>
        <w:t>law enforcement</w:t>
      </w:r>
      <w:r w:rsidRPr="0078343F">
        <w:rPr>
          <w:rFonts w:cs="Arial"/>
          <w:kern w:val="16"/>
          <w14:ligatures w14:val="standardContextual"/>
          <w14:cntxtAlts/>
        </w:rPr>
        <w:t xml:space="preserve"> and emergency resources support</w:t>
      </w:r>
    </w:p>
    <w:p w14:paraId="4E57F5DF" w14:textId="77777777" w:rsidR="00480F14" w:rsidRPr="001D11AC" w:rsidRDefault="00480F14" w:rsidP="001B364E">
      <w:pPr>
        <w:pStyle w:val="Heading2"/>
      </w:pPr>
      <w:bookmarkStart w:id="99" w:name="_Toc521329767"/>
      <w:bookmarkStart w:id="100" w:name="_Toc521922665"/>
      <w:bookmarkStart w:id="101" w:name="_Toc54871191"/>
      <w:r w:rsidRPr="001D11AC">
        <w:t>Building Evacuation</w:t>
      </w:r>
      <w:bookmarkEnd w:id="99"/>
      <w:bookmarkEnd w:id="100"/>
      <w:bookmarkEnd w:id="101"/>
    </w:p>
    <w:p w14:paraId="78838AEC"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All building occupants are required to evacuate when the fire alarm sounds or </w:t>
      </w:r>
      <w:proofErr w:type="gramStart"/>
      <w:r w:rsidRPr="0078343F">
        <w:rPr>
          <w:rFonts w:cs="Arial"/>
          <w:kern w:val="16"/>
          <w14:ligatures w14:val="standardContextual"/>
          <w14:cntxtAlts/>
        </w:rPr>
        <w:t>upon</w:t>
      </w:r>
      <w:proofErr w:type="gramEnd"/>
      <w:r w:rsidRPr="0078343F">
        <w:rPr>
          <w:rFonts w:cs="Arial"/>
          <w:kern w:val="16"/>
          <w14:ligatures w14:val="standardContextual"/>
          <w14:cntxtAlts/>
        </w:rPr>
        <w:t xml:space="preserve"> the order of an authorized College official, such as a Public Safety officer.</w:t>
      </w:r>
    </w:p>
    <w:p w14:paraId="536458CA"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lastRenderedPageBreak/>
        <w:t>If time permits, stabilize lab procedures, turn off stoves and ovens, and unplug or disable any device that could make a dangerous situation even worse.</w:t>
      </w:r>
    </w:p>
    <w:p w14:paraId="21C9B17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Move to the closest exit and proceed down the EXIT stairwell in a safe and orderly manner. Take personal belongings with you. Do NOT use elevators.</w:t>
      </w:r>
    </w:p>
    <w:p w14:paraId="54CFAA44" w14:textId="77777777" w:rsidR="00480F14" w:rsidRPr="0078343F" w:rsidRDefault="00480F14" w:rsidP="007A723E">
      <w:pPr>
        <w:pStyle w:val="ListParagraph"/>
        <w:numPr>
          <w:ilvl w:val="0"/>
          <w:numId w:val="7"/>
        </w:num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Remain at least three hundred (300) feet outside of the building and await further instructions. Keep roadways </w:t>
      </w:r>
      <w:proofErr w:type="gramStart"/>
      <w:r w:rsidRPr="0078343F">
        <w:rPr>
          <w:rFonts w:cs="Arial"/>
          <w:kern w:val="16"/>
          <w14:ligatures w14:val="standardContextual"/>
          <w14:cntxtAlts/>
        </w:rPr>
        <w:t>open, and</w:t>
      </w:r>
      <w:proofErr w:type="gramEnd"/>
      <w:r w:rsidRPr="0078343F">
        <w:rPr>
          <w:rFonts w:cs="Arial"/>
          <w:kern w:val="16"/>
          <w14:ligatures w14:val="standardContextual"/>
          <w14:cntxtAlts/>
        </w:rPr>
        <w:t xml:space="preserve"> beware of approaching emergency vehicles. Notify emergency responders of anyone trapped, especially anyone with a physical disability.</w:t>
      </w:r>
    </w:p>
    <w:p w14:paraId="3CF81982" w14:textId="77777777" w:rsidR="00480F14" w:rsidRPr="001D11AC" w:rsidRDefault="00480F14" w:rsidP="001B364E">
      <w:pPr>
        <w:pStyle w:val="Heading2"/>
      </w:pPr>
      <w:bookmarkStart w:id="102" w:name="_Toc521329768"/>
      <w:bookmarkStart w:id="103" w:name="_Toc521922666"/>
      <w:bookmarkStart w:id="104" w:name="_Toc54871192"/>
      <w:r w:rsidRPr="001D11AC">
        <w:t>Large</w:t>
      </w:r>
      <w:r w:rsidRPr="001D11AC">
        <w:rPr>
          <w:rFonts w:ascii="Cambria Math" w:hAnsi="Cambria Math" w:cs="Cambria Math"/>
        </w:rPr>
        <w:t>‐</w:t>
      </w:r>
      <w:r w:rsidRPr="001D11AC">
        <w:t>Scale Campus Evacuation</w:t>
      </w:r>
      <w:bookmarkEnd w:id="102"/>
      <w:bookmarkEnd w:id="103"/>
      <w:bookmarkEnd w:id="104"/>
    </w:p>
    <w:p w14:paraId="15478A0D"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 xml:space="preserve">If evacuation of part or </w:t>
      </w:r>
      <w:proofErr w:type="gramStart"/>
      <w:r w:rsidRPr="0078343F">
        <w:rPr>
          <w:rFonts w:cs="Arial"/>
          <w:kern w:val="16"/>
          <w14:ligatures w14:val="standardContextual"/>
          <w14:cntxtAlts/>
        </w:rPr>
        <w:t>all of</w:t>
      </w:r>
      <w:proofErr w:type="gramEnd"/>
      <w:r w:rsidRPr="0078343F">
        <w:rPr>
          <w:rFonts w:cs="Arial"/>
          <w:kern w:val="16"/>
          <w14:ligatures w14:val="standardContextual"/>
          <w14:cntxtAlts/>
        </w:rPr>
        <w:t xml:space="preserve"> the campus is necessary, monitor text message/voice alert system, email, and the College</w:t>
      </w:r>
      <w:r w:rsidR="001B76F1" w:rsidRPr="0078343F">
        <w:rPr>
          <w:rFonts w:cs="Arial"/>
          <w:kern w:val="16"/>
          <w14:ligatures w14:val="standardContextual"/>
          <w14:cntxtAlts/>
        </w:rPr>
        <w:t>’</w:t>
      </w:r>
      <w:r w:rsidRPr="0078343F">
        <w:rPr>
          <w:rFonts w:cs="Arial"/>
          <w:kern w:val="16"/>
          <w14:ligatures w14:val="standardContextual"/>
          <w14:cntxtAlts/>
        </w:rPr>
        <w:t>s website for additional information.</w:t>
      </w:r>
    </w:p>
    <w:p w14:paraId="06AE42FB" w14:textId="77777777" w:rsidR="00480F14" w:rsidRPr="0078343F" w:rsidRDefault="00480F14" w:rsidP="007A723E">
      <w:pPr>
        <w:pStyle w:val="ListParagraph"/>
        <w:numPr>
          <w:ilvl w:val="0"/>
          <w:numId w:val="8"/>
        </w:numPr>
        <w:spacing w:before="120" w:after="120" w:line="22" w:lineRule="atLeast"/>
        <w:rPr>
          <w:rFonts w:cs="Arial"/>
          <w:kern w:val="16"/>
          <w14:ligatures w14:val="standardContextual"/>
          <w14:cntxtAlts/>
        </w:rPr>
      </w:pPr>
      <w:r w:rsidRPr="0078343F">
        <w:rPr>
          <w:rFonts w:cs="Arial"/>
          <w:kern w:val="16"/>
          <w14:ligatures w14:val="standardContextual"/>
          <w14:cntxtAlts/>
        </w:rPr>
        <w:t>Those in need of transportation will be directed to areas to await transport to an off</w:t>
      </w:r>
      <w:r w:rsidRPr="0078343F">
        <w:rPr>
          <w:rFonts w:ascii="Cambria Math" w:hAnsi="Cambria Math" w:cs="Cambria Math"/>
          <w:kern w:val="16"/>
          <w14:ligatures w14:val="standardContextual"/>
          <w14:cntxtAlts/>
        </w:rPr>
        <w:t>‐</w:t>
      </w:r>
      <w:r w:rsidRPr="0078343F">
        <w:rPr>
          <w:rFonts w:cs="Arial"/>
          <w:kern w:val="16"/>
          <w14:ligatures w14:val="standardContextual"/>
          <w14:cntxtAlts/>
        </w:rPr>
        <w:t>campus site.</w:t>
      </w:r>
    </w:p>
    <w:p w14:paraId="2DBF0D7D" w14:textId="77777777" w:rsidR="00270E22" w:rsidRDefault="00270E22">
      <w:pPr>
        <w:rPr>
          <w:rFonts w:ascii="Franklin Gothic Demi" w:eastAsiaTheme="majorEastAsia" w:hAnsi="Franklin Gothic Demi" w:cs="Arial"/>
          <w:caps/>
          <w:color w:val="000000" w:themeColor="text1"/>
          <w:kern w:val="16"/>
          <w:sz w:val="28"/>
          <w14:ligatures w14:val="standardContextual"/>
          <w14:cntxtAlts/>
        </w:rPr>
      </w:pPr>
      <w:bookmarkStart w:id="105" w:name="_Toc521329769"/>
      <w:r>
        <w:br w:type="page"/>
      </w:r>
    </w:p>
    <w:p w14:paraId="45F2FF53" w14:textId="77777777" w:rsidR="00FB6AB1" w:rsidRPr="004769C4" w:rsidRDefault="00E34D11" w:rsidP="004769C4">
      <w:pPr>
        <w:pStyle w:val="Heading1"/>
      </w:pPr>
      <w:bookmarkStart w:id="106" w:name="_Toc521922667"/>
      <w:bookmarkStart w:id="107" w:name="_Toc54871193"/>
      <w:bookmarkStart w:id="108" w:name="_Hlk52275274"/>
      <w:r w:rsidRPr="004769C4">
        <w:lastRenderedPageBreak/>
        <w:t>WEAPONS POLICY</w:t>
      </w:r>
      <w:bookmarkEnd w:id="105"/>
      <w:bookmarkEnd w:id="106"/>
      <w:bookmarkEnd w:id="107"/>
    </w:p>
    <w:p w14:paraId="54DF3282" w14:textId="77777777" w:rsidR="00A71C0C" w:rsidRDefault="00A71C0C" w:rsidP="00A71C0C">
      <w:pPr>
        <w:spacing w:after="0" w:line="240" w:lineRule="auto"/>
        <w:rPr>
          <w:rFonts w:ascii="Arial" w:eastAsia="Times New Roman" w:hAnsi="Arial" w:cs="Arial"/>
          <w:b/>
          <w:bCs/>
          <w:color w:val="58595B"/>
          <w:sz w:val="24"/>
          <w:szCs w:val="24"/>
        </w:rPr>
      </w:pPr>
      <w:bookmarkStart w:id="109" w:name="_Toc521922668"/>
      <w:bookmarkStart w:id="110" w:name="_Toc521329770"/>
      <w:bookmarkEnd w:id="108"/>
      <w:r w:rsidRPr="00A71C0C">
        <w:rPr>
          <w:rFonts w:ascii="Arial" w:eastAsia="Times New Roman" w:hAnsi="Arial" w:cs="Arial"/>
          <w:b/>
          <w:bCs/>
          <w:color w:val="58595B"/>
          <w:sz w:val="24"/>
          <w:szCs w:val="24"/>
        </w:rPr>
        <w:t>000.270 WEAPONS ON CAMPUS POLICY</w:t>
      </w:r>
    </w:p>
    <w:p w14:paraId="6B62F1B3" w14:textId="77777777" w:rsidR="00A71C0C" w:rsidRPr="00A71C0C" w:rsidRDefault="00A71C0C" w:rsidP="00A71C0C">
      <w:pPr>
        <w:spacing w:after="0" w:line="240" w:lineRule="auto"/>
        <w:rPr>
          <w:rFonts w:ascii="Arial" w:eastAsia="Times New Roman" w:hAnsi="Arial" w:cs="Arial"/>
          <w:color w:val="58595B"/>
          <w:sz w:val="24"/>
          <w:szCs w:val="24"/>
        </w:rPr>
      </w:pPr>
    </w:p>
    <w:p w14:paraId="37276A4F"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color w:val="58595B"/>
          <w:sz w:val="24"/>
          <w:szCs w:val="24"/>
        </w:rPr>
        <w:t xml:space="preserve">Wenatchee Valley College prohibits, on college property or in college facilities, the unauthorized possession or use of firearms, explosives, dangerous chemicals or other dangerous weapons or instruments. Legal defense sprays are not covered by this policy. Exceptions to this policy are permitted when the weapon is used in conjunction with an approved college instructional program or is </w:t>
      </w:r>
      <w:proofErr w:type="gramStart"/>
      <w:r w:rsidRPr="00A71C0C">
        <w:rPr>
          <w:rFonts w:ascii="Arial" w:eastAsia="Times New Roman" w:hAnsi="Arial" w:cs="Arial"/>
          <w:color w:val="58595B"/>
          <w:sz w:val="24"/>
          <w:szCs w:val="24"/>
        </w:rPr>
        <w:t>carried</w:t>
      </w:r>
      <w:proofErr w:type="gramEnd"/>
      <w:r w:rsidRPr="00A71C0C">
        <w:rPr>
          <w:rFonts w:ascii="Arial" w:eastAsia="Times New Roman" w:hAnsi="Arial" w:cs="Arial"/>
          <w:color w:val="58595B"/>
          <w:sz w:val="24"/>
          <w:szCs w:val="24"/>
        </w:rPr>
        <w:t xml:space="preserve"> by a duly commissioned law enforcement officer. Violators of this policy will be subject to appropriate disciplinary and/or legal action.</w:t>
      </w:r>
    </w:p>
    <w:p w14:paraId="33091C86" w14:textId="77777777" w:rsidR="00A71C0C" w:rsidRPr="00A71C0C" w:rsidRDefault="00A71C0C" w:rsidP="00A71C0C">
      <w:pPr>
        <w:spacing w:after="0" w:line="240" w:lineRule="auto"/>
        <w:rPr>
          <w:rFonts w:ascii="Arial" w:eastAsia="Times New Roman" w:hAnsi="Arial" w:cs="Arial"/>
          <w:color w:val="58595B"/>
          <w:sz w:val="24"/>
          <w:szCs w:val="24"/>
        </w:rPr>
      </w:pPr>
      <w:r w:rsidRPr="00A71C0C">
        <w:rPr>
          <w:rFonts w:ascii="Arial" w:eastAsia="Times New Roman" w:hAnsi="Arial" w:cs="Arial"/>
          <w:i/>
          <w:iCs/>
          <w:color w:val="58595B"/>
          <w:sz w:val="24"/>
          <w:szCs w:val="24"/>
        </w:rPr>
        <w:t>Originally adopted by the board of trustees: 5/10/00</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Renumbered from 600.550 and revised</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Approved by the president’s cabinet: 8/5/08, 1/17/12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Adopted by the board of trustees: 10/15/08, 3/21/12</w:t>
      </w:r>
      <w:r w:rsidRPr="00A71C0C">
        <w:rPr>
          <w:rFonts w:ascii="Arial" w:eastAsia="Times New Roman" w:hAnsi="Arial" w:cs="Arial"/>
          <w:color w:val="58595B"/>
          <w:sz w:val="24"/>
          <w:szCs w:val="24"/>
        </w:rPr>
        <w:br/>
      </w:r>
      <w:r w:rsidRPr="00A71C0C">
        <w:rPr>
          <w:rFonts w:ascii="Arial" w:eastAsia="Times New Roman" w:hAnsi="Arial" w:cs="Arial"/>
          <w:i/>
          <w:iCs/>
          <w:color w:val="58595B"/>
          <w:sz w:val="24"/>
          <w:szCs w:val="24"/>
        </w:rPr>
        <w:t>Last reviewed: __/__/__</w:t>
      </w:r>
      <w:r w:rsidRPr="00A71C0C">
        <w:rPr>
          <w:rFonts w:ascii="Arial" w:eastAsia="Times New Roman" w:hAnsi="Arial" w:cs="Arial"/>
          <w:color w:val="58595B"/>
          <w:sz w:val="24"/>
          <w:szCs w:val="24"/>
        </w:rPr>
        <w:br/>
        <w:t>Policy contact: Administrative Services</w:t>
      </w:r>
    </w:p>
    <w:p w14:paraId="02F2C34E" w14:textId="77777777" w:rsidR="00747997" w:rsidRDefault="00747997">
      <w:pPr>
        <w:rPr>
          <w:rFonts w:ascii="Franklin Gothic Demi" w:eastAsiaTheme="majorEastAsia" w:hAnsi="Franklin Gothic Demi" w:cs="Arial"/>
          <w:caps/>
          <w:color w:val="000000" w:themeColor="text1"/>
          <w:kern w:val="16"/>
          <w:sz w:val="28"/>
          <w14:ligatures w14:val="standardContextual"/>
          <w14:cntxtAlts/>
        </w:rPr>
      </w:pPr>
      <w:r>
        <w:br w:type="page"/>
      </w:r>
    </w:p>
    <w:p w14:paraId="7C686178" w14:textId="77777777" w:rsidR="0080120C" w:rsidRDefault="00480F14" w:rsidP="004769C4">
      <w:pPr>
        <w:pStyle w:val="Heading1"/>
      </w:pPr>
      <w:bookmarkStart w:id="111" w:name="_Toc54871194"/>
      <w:r w:rsidRPr="001D11AC">
        <w:lastRenderedPageBreak/>
        <w:t xml:space="preserve">EMERGENCY </w:t>
      </w:r>
      <w:r w:rsidR="00115B8F">
        <w:t>MANAGEMENT</w:t>
      </w:r>
      <w:r w:rsidR="008B5A96">
        <w:t xml:space="preserve"> AT Wenatchee Valley </w:t>
      </w:r>
      <w:r w:rsidR="000E229F">
        <w:t>COLLEGE</w:t>
      </w:r>
      <w:bookmarkEnd w:id="109"/>
      <w:r w:rsidR="001C21B7" w:rsidRPr="001C21B7">
        <w:rPr>
          <w:rStyle w:val="FootnoteReference"/>
          <w:rFonts w:ascii="Franklin Gothic Book" w:hAnsi="Franklin Gothic Book"/>
        </w:rPr>
        <w:footnoteReference w:id="26"/>
      </w:r>
      <w:bookmarkEnd w:id="111"/>
    </w:p>
    <w:p w14:paraId="6C0E1DE5" w14:textId="77777777" w:rsidR="00480F14" w:rsidRPr="001D11AC" w:rsidRDefault="0080120C" w:rsidP="001B364E">
      <w:pPr>
        <w:pStyle w:val="Heading2"/>
      </w:pPr>
      <w:bookmarkStart w:id="112" w:name="_Toc521922669"/>
      <w:bookmarkStart w:id="113" w:name="_Toc54871195"/>
      <w:bookmarkEnd w:id="110"/>
      <w:r>
        <w:t>Overview</w:t>
      </w:r>
      <w:bookmarkEnd w:id="112"/>
      <w:bookmarkEnd w:id="113"/>
    </w:p>
    <w:p w14:paraId="5C0B6500" w14:textId="77777777" w:rsidR="00F668FB" w:rsidRDefault="00576F64" w:rsidP="00F05B5D">
      <w:pPr>
        <w:spacing w:before="120" w:after="120" w:line="22" w:lineRule="atLeast"/>
        <w:rPr>
          <w:rFonts w:cs="Arial"/>
          <w:kern w:val="16"/>
          <w14:ligatures w14:val="standardContextual"/>
          <w14:cntxtAlts/>
        </w:rPr>
      </w:pPr>
      <w:r>
        <w:rPr>
          <w:rFonts w:cs="Arial"/>
          <w:kern w:val="16"/>
          <w14:ligatures w14:val="standardContextual"/>
          <w14:cntxtAlts/>
        </w:rPr>
        <w:t>Emergency preparedness at WV</w:t>
      </w:r>
      <w:r w:rsidR="00480F14" w:rsidRPr="00BE05B5">
        <w:rPr>
          <w:rFonts w:cs="Arial"/>
          <w:kern w:val="16"/>
          <w14:ligatures w14:val="standardContextual"/>
          <w14:cntxtAlts/>
        </w:rPr>
        <w:t xml:space="preserve">C is managed by the </w:t>
      </w:r>
      <w:r w:rsidR="00F668FB">
        <w:rPr>
          <w:rFonts w:cs="Arial"/>
          <w:kern w:val="16"/>
          <w14:ligatures w14:val="standardContextual"/>
          <w14:cntxtAlts/>
        </w:rPr>
        <w:t>Director of Safety, Security and Emergency Management</w:t>
      </w:r>
      <w:r w:rsidR="00480F14" w:rsidRPr="00BE05B5">
        <w:rPr>
          <w:rFonts w:cs="Arial"/>
          <w:kern w:val="16"/>
          <w14:ligatures w14:val="standardContextual"/>
          <w14:cntxtAlts/>
        </w:rPr>
        <w:t xml:space="preserve"> and</w:t>
      </w:r>
      <w:r w:rsidR="00F668FB">
        <w:rPr>
          <w:rFonts w:cs="Arial"/>
          <w:kern w:val="16"/>
          <w14:ligatures w14:val="standardContextual"/>
          <w14:cntxtAlts/>
        </w:rPr>
        <w:t>,</w:t>
      </w:r>
      <w:r w:rsidR="00480F14" w:rsidRPr="00BE05B5">
        <w:rPr>
          <w:rFonts w:cs="Arial"/>
          <w:kern w:val="16"/>
          <w14:ligatures w14:val="standardContextual"/>
          <w14:cntxtAlts/>
        </w:rPr>
        <w:t xml:space="preserve"> </w:t>
      </w:r>
      <w:r w:rsidR="00F668FB">
        <w:rPr>
          <w:rFonts w:cs="Arial"/>
          <w:kern w:val="16"/>
          <w14:ligatures w14:val="standardContextual"/>
          <w14:cntxtAlts/>
        </w:rPr>
        <w:t>dur</w:t>
      </w:r>
      <w:r>
        <w:rPr>
          <w:rFonts w:cs="Arial"/>
          <w:kern w:val="16"/>
          <w14:ligatures w14:val="standardContextual"/>
          <w14:cntxtAlts/>
        </w:rPr>
        <w:t>ing times of activation, the WV</w:t>
      </w:r>
      <w:r w:rsidR="00F668FB">
        <w:rPr>
          <w:rFonts w:cs="Arial"/>
          <w:kern w:val="16"/>
          <w14:ligatures w14:val="standardContextual"/>
          <w14:cntxtAlts/>
        </w:rPr>
        <w:t>C Crisis Management Team</w:t>
      </w:r>
      <w:r w:rsidR="00480F14" w:rsidRPr="00BE05B5">
        <w:rPr>
          <w:rFonts w:cs="Arial"/>
          <w:kern w:val="16"/>
          <w14:ligatures w14:val="standardContextual"/>
          <w14:cntxtAlts/>
        </w:rPr>
        <w:t>. Emer</w:t>
      </w:r>
      <w:r>
        <w:rPr>
          <w:rFonts w:cs="Arial"/>
          <w:kern w:val="16"/>
          <w14:ligatures w14:val="standardContextual"/>
          <w14:cntxtAlts/>
        </w:rPr>
        <w:t>gency operations planning at WV</w:t>
      </w:r>
      <w:r w:rsidR="00480F14" w:rsidRPr="00BE05B5">
        <w:rPr>
          <w:rFonts w:cs="Arial"/>
          <w:kern w:val="16"/>
          <w14:ligatures w14:val="standardContextual"/>
          <w14:cntxtAlts/>
        </w:rPr>
        <w:t xml:space="preserve">C means preventing, preparing for, responding to and recovering from </w:t>
      </w:r>
      <w:proofErr w:type="gramStart"/>
      <w:r w:rsidR="00480F14" w:rsidRPr="00BE05B5">
        <w:rPr>
          <w:rFonts w:cs="Arial"/>
          <w:kern w:val="16"/>
          <w14:ligatures w14:val="standardContextual"/>
          <w14:cntxtAlts/>
        </w:rPr>
        <w:t>any and all</w:t>
      </w:r>
      <w:proofErr w:type="gramEnd"/>
      <w:r w:rsidR="00480F14" w:rsidRPr="00BE05B5">
        <w:rPr>
          <w:rFonts w:cs="Arial"/>
          <w:kern w:val="16"/>
          <w14:ligatures w14:val="standardContextual"/>
          <w14:cntxtAlts/>
        </w:rPr>
        <w:t xml:space="preserve"> emerg</w:t>
      </w:r>
      <w:r>
        <w:rPr>
          <w:rFonts w:cs="Arial"/>
          <w:kern w:val="16"/>
          <w14:ligatures w14:val="standardContextual"/>
          <w14:cntxtAlts/>
        </w:rPr>
        <w:t>encies that could affect the WV</w:t>
      </w:r>
      <w:r w:rsidR="00480F14" w:rsidRPr="00BE05B5">
        <w:rPr>
          <w:rFonts w:cs="Arial"/>
          <w:kern w:val="16"/>
          <w14:ligatures w14:val="standardContextual"/>
          <w14:cntxtAlts/>
        </w:rPr>
        <w:t xml:space="preserve">C and local </w:t>
      </w:r>
      <w:r>
        <w:rPr>
          <w:rFonts w:cs="Arial"/>
          <w:kern w:val="16"/>
          <w14:ligatures w14:val="standardContextual"/>
          <w14:cntxtAlts/>
        </w:rPr>
        <w:t>Chelan, Douglas and Okanogan County</w:t>
      </w:r>
      <w:r w:rsidR="00480F14" w:rsidRPr="00BE05B5">
        <w:rPr>
          <w:rFonts w:cs="Arial"/>
          <w:kern w:val="16"/>
          <w14:ligatures w14:val="standardContextual"/>
          <w14:cntxtAlts/>
        </w:rPr>
        <w:t xml:space="preserve"> communities. It means </w:t>
      </w:r>
    </w:p>
    <w:p w14:paraId="6899AAF1"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having a comprehensive plan extending from all levels of emergency personnel down through the individuals that make up our community to prevent situations that cause </w:t>
      </w:r>
      <w:proofErr w:type="gramStart"/>
      <w:r w:rsidRPr="00F668FB">
        <w:rPr>
          <w:rFonts w:cs="Arial"/>
          <w:kern w:val="16"/>
          <w14:ligatures w14:val="standardContextual"/>
          <w14:cntxtAlts/>
        </w:rPr>
        <w:t>emergencies;</w:t>
      </w:r>
      <w:proofErr w:type="gramEnd"/>
      <w:r w:rsidRPr="00F668FB">
        <w:rPr>
          <w:rFonts w:cs="Arial"/>
          <w:kern w:val="16"/>
          <w14:ligatures w14:val="standardContextual"/>
          <w14:cntxtAlts/>
        </w:rPr>
        <w:t xml:space="preserve"> </w:t>
      </w:r>
    </w:p>
    <w:p w14:paraId="764030E4" w14:textId="77777777" w:rsidR="00F668FB" w:rsidRDefault="00F668FB" w:rsidP="00C25268">
      <w:pPr>
        <w:pStyle w:val="ListParagraph"/>
        <w:numPr>
          <w:ilvl w:val="0"/>
          <w:numId w:val="97"/>
        </w:numPr>
        <w:spacing w:before="120" w:after="120" w:line="22" w:lineRule="atLeast"/>
        <w:rPr>
          <w:rFonts w:cs="Arial"/>
          <w:kern w:val="16"/>
          <w14:ligatures w14:val="standardContextual"/>
          <w14:cntxtAlts/>
        </w:rPr>
      </w:pPr>
      <w:r>
        <w:rPr>
          <w:rFonts w:cs="Arial"/>
          <w:kern w:val="16"/>
          <w14:ligatures w14:val="standardContextual"/>
          <w14:cntxtAlts/>
        </w:rPr>
        <w:t>p</w:t>
      </w:r>
      <w:r w:rsidR="00480F14" w:rsidRPr="00F668FB">
        <w:rPr>
          <w:rFonts w:cs="Arial"/>
          <w:kern w:val="16"/>
          <w14:ligatures w14:val="standardContextual"/>
          <w14:cntxtAlts/>
        </w:rPr>
        <w:t xml:space="preserve">reparing people on the procedures to follow, should a crisis </w:t>
      </w:r>
      <w:proofErr w:type="gramStart"/>
      <w:r w:rsidR="00480F14" w:rsidRPr="00F668FB">
        <w:rPr>
          <w:rFonts w:cs="Arial"/>
          <w:kern w:val="16"/>
          <w14:ligatures w14:val="standardContextual"/>
          <w14:cntxtAlts/>
        </w:rPr>
        <w:t>occur;</w:t>
      </w:r>
      <w:proofErr w:type="gramEnd"/>
      <w:r w:rsidR="00480F14" w:rsidRPr="00F668FB">
        <w:rPr>
          <w:rFonts w:cs="Arial"/>
          <w:kern w:val="16"/>
          <w14:ligatures w14:val="standardContextual"/>
          <w14:cntxtAlts/>
        </w:rPr>
        <w:t xml:space="preserve"> </w:t>
      </w:r>
    </w:p>
    <w:p w14:paraId="0D051A80" w14:textId="77777777" w:rsid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having a well collaborated response approach from </w:t>
      </w:r>
      <w:proofErr w:type="gramStart"/>
      <w:r w:rsidRPr="00F668FB">
        <w:rPr>
          <w:rFonts w:cs="Arial"/>
          <w:kern w:val="16"/>
          <w14:ligatures w14:val="standardContextual"/>
          <w14:cntxtAlts/>
        </w:rPr>
        <w:t>College</w:t>
      </w:r>
      <w:proofErr w:type="gramEnd"/>
      <w:r w:rsidRPr="00F668FB">
        <w:rPr>
          <w:rFonts w:cs="Arial"/>
          <w:kern w:val="16"/>
          <w14:ligatures w14:val="standardContextual"/>
          <w14:cntxtAlts/>
        </w:rPr>
        <w:t xml:space="preserve"> and local officials and State and Federal agencies to effectively mitigate any crisis; and</w:t>
      </w:r>
    </w:p>
    <w:p w14:paraId="3C05D874" w14:textId="77777777" w:rsidR="00480F14" w:rsidRPr="00F668FB" w:rsidRDefault="00480F14" w:rsidP="00C25268">
      <w:pPr>
        <w:pStyle w:val="ListParagraph"/>
        <w:numPr>
          <w:ilvl w:val="0"/>
          <w:numId w:val="97"/>
        </w:numPr>
        <w:spacing w:before="120" w:after="120" w:line="22" w:lineRule="atLeast"/>
        <w:rPr>
          <w:rFonts w:cs="Arial"/>
          <w:kern w:val="16"/>
          <w14:ligatures w14:val="standardContextual"/>
          <w14:cntxtAlts/>
        </w:rPr>
      </w:pPr>
      <w:r w:rsidRPr="00F668FB">
        <w:rPr>
          <w:rFonts w:cs="Arial"/>
          <w:kern w:val="16"/>
          <w14:ligatures w14:val="standardContextual"/>
          <w14:cntxtAlts/>
        </w:rPr>
        <w:t xml:space="preserve">being ready and able to recover quickly from emergency events </w:t>
      </w:r>
      <w:proofErr w:type="gramStart"/>
      <w:r w:rsidRPr="00F668FB">
        <w:rPr>
          <w:rFonts w:cs="Arial"/>
          <w:kern w:val="16"/>
          <w14:ligatures w14:val="standardContextual"/>
          <w14:cntxtAlts/>
        </w:rPr>
        <w:t>in order to</w:t>
      </w:r>
      <w:proofErr w:type="gramEnd"/>
      <w:r w:rsidRPr="00F668FB">
        <w:rPr>
          <w:rFonts w:cs="Arial"/>
          <w:kern w:val="16"/>
          <w14:ligatures w14:val="standardContextual"/>
          <w14:cntxtAlts/>
        </w:rPr>
        <w:t xml:space="preserve"> keep the operations and business continuity of </w:t>
      </w:r>
      <w:r w:rsidR="001C30B5">
        <w:rPr>
          <w:rFonts w:cs="Arial"/>
          <w:kern w:val="16"/>
          <w14:ligatures w14:val="standardContextual"/>
          <w14:cntxtAlts/>
        </w:rPr>
        <w:t>WVC</w:t>
      </w:r>
      <w:r w:rsidRPr="00F668FB">
        <w:rPr>
          <w:rFonts w:cs="Arial"/>
          <w:kern w:val="16"/>
          <w14:ligatures w14:val="standardContextual"/>
          <w14:cntxtAlts/>
        </w:rPr>
        <w:t xml:space="preserve"> moving forward.</w:t>
      </w:r>
    </w:p>
    <w:p w14:paraId="72B4BE8A" w14:textId="77777777" w:rsidR="00944014" w:rsidRPr="0045404F" w:rsidRDefault="00944014" w:rsidP="001B364E">
      <w:pPr>
        <w:pStyle w:val="Heading2"/>
      </w:pPr>
      <w:bookmarkStart w:id="114" w:name="_Toc54871196"/>
      <w:bookmarkStart w:id="115" w:name="_Toc521922670"/>
      <w:bookmarkStart w:id="116" w:name="_Toc521329771"/>
      <w:r w:rsidRPr="0045404F">
        <w:t>Multi Hazard Plan</w:t>
      </w:r>
      <w:bookmarkEnd w:id="114"/>
    </w:p>
    <w:p w14:paraId="20D94827" w14:textId="77777777" w:rsidR="00944014" w:rsidRDefault="00944014" w:rsidP="00944014">
      <w:r>
        <w:t xml:space="preserve">To establish a </w:t>
      </w:r>
      <w:r w:rsidR="00576F64">
        <w:t>framework through which Wenatchee Valley</w:t>
      </w:r>
      <w:r>
        <w:t xml:space="preserve"> Community College prepares for, responds to, recovers from, and mitigates the impacts of a wide variety of incidents that could impact human life and the safety of employees and the public, adversely impact the environment or damage property, and disrupt normal campus operations.</w:t>
      </w:r>
    </w:p>
    <w:p w14:paraId="021943D7" w14:textId="77777777" w:rsidR="00944014" w:rsidRDefault="00576F64" w:rsidP="00944014">
      <w:r>
        <w:t>The Wenatchee Valley</w:t>
      </w:r>
      <w:r w:rsidR="00944014">
        <w:t xml:space="preserve"> College Multi-Hazard Plan (MHP) provides a realistic approach to problems which are likely to be encountered during an emergency. The MHP provides a comprehensive look at</w:t>
      </w:r>
      <w:r>
        <w:t xml:space="preserve"> various emergencies and how WV</w:t>
      </w:r>
      <w:r w:rsidR="00944014">
        <w:t xml:space="preserve">C plans to deal with them. It must be understood that the MHP is not all-inclusive in its Emergency Management approach. It outlines basic concepts for managing, not only the specified emergencies but allows for the flexibility and adaptation to encompass emergency response for much of what can happen. This manual is an evolving document that will change over time to reflect new emergencies and ways to manage emergencies. </w:t>
      </w:r>
    </w:p>
    <w:p w14:paraId="5B47A7EE" w14:textId="77777777" w:rsidR="00944014" w:rsidRDefault="00944014" w:rsidP="00944014">
      <w:r>
        <w:t xml:space="preserve">The MHP procedures coordinate the College's response to crises, disasters, emergencies, severe weather conditions, and other potentially catastrophic events that could affect the safety and well-being of members of the College community, which is our </w:t>
      </w:r>
      <w:proofErr w:type="gramStart"/>
      <w:r>
        <w:t>first priority</w:t>
      </w:r>
      <w:proofErr w:type="gramEnd"/>
      <w:r>
        <w:t xml:space="preserve">. </w:t>
      </w:r>
    </w:p>
    <w:p w14:paraId="00CA4C48" w14:textId="77777777" w:rsidR="00944014" w:rsidRDefault="00944014" w:rsidP="00944014">
      <w:r>
        <w:t xml:space="preserve">The MHP is a comprehensive emergency management system that ensures coordination and cooperation among multiple departments, organizations and jurisdictions for </w:t>
      </w:r>
      <w:proofErr w:type="gramStart"/>
      <w:r>
        <w:t>small and large scale</w:t>
      </w:r>
      <w:proofErr w:type="gramEnd"/>
      <w:r>
        <w:t xml:space="preserve"> events. </w:t>
      </w:r>
    </w:p>
    <w:p w14:paraId="30493A03" w14:textId="77777777" w:rsidR="00944014" w:rsidRDefault="00944014" w:rsidP="00944014">
      <w:r>
        <w:t xml:space="preserve">In the event of an emergency, the College President (or designee) may declare a state of emergency; emergency response plans and procedures will be implemented as needed, in accordance with best practices utilized by the nationally recognized, and highly effective, Incident Command System (ICS). </w:t>
      </w:r>
    </w:p>
    <w:p w14:paraId="3EBA15F2" w14:textId="77777777" w:rsidR="00944014" w:rsidRDefault="00944014" w:rsidP="00944014">
      <w:r>
        <w:t>The basic emergency procedures outlined in this plan are de</w:t>
      </w:r>
      <w:r w:rsidR="00576F64">
        <w:t>signed to inform and prepare WV</w:t>
      </w:r>
      <w:r>
        <w:t>C faculty and staff for emergencies on Campus. The goal is to improve the ability of the College to protect lives and property through effective use of recognized and established Emergency Response Procedures and College and community resources.</w:t>
      </w:r>
    </w:p>
    <w:p w14:paraId="013123C3" w14:textId="77777777" w:rsidR="00944014" w:rsidRPr="00944014" w:rsidRDefault="00944014" w:rsidP="00944014">
      <w:pPr>
        <w:rPr>
          <w:highlight w:val="yellow"/>
        </w:rPr>
      </w:pPr>
      <w:r>
        <w:t>The MHP is designed to be flexible in the belief that flexibility will allow the College to accommodate the magnitude of severity, small to large, each emergency may present.</w:t>
      </w:r>
    </w:p>
    <w:p w14:paraId="2F6E0C6E" w14:textId="77777777" w:rsidR="00480F14" w:rsidRPr="001D11AC" w:rsidRDefault="0080120C" w:rsidP="001B364E">
      <w:pPr>
        <w:pStyle w:val="Heading2"/>
      </w:pPr>
      <w:bookmarkStart w:id="117" w:name="_Toc54871197"/>
      <w:r w:rsidRPr="0045404F">
        <w:lastRenderedPageBreak/>
        <w:t>Crisis Management Team</w:t>
      </w:r>
      <w:bookmarkEnd w:id="115"/>
      <w:bookmarkEnd w:id="117"/>
      <w:r w:rsidRPr="0045404F">
        <w:t xml:space="preserve"> </w:t>
      </w:r>
      <w:bookmarkEnd w:id="116"/>
    </w:p>
    <w:tbl>
      <w:tblPr>
        <w:tblpPr w:leftFromText="180" w:rightFromText="180" w:vertAnchor="page" w:horzAnchor="margin" w:tblpY="7636"/>
        <w:tblW w:w="98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07"/>
        <w:gridCol w:w="2430"/>
        <w:gridCol w:w="2070"/>
        <w:gridCol w:w="2790"/>
      </w:tblGrid>
      <w:tr w:rsidR="00576F64" w:rsidRPr="00576F64" w14:paraId="13DC6730" w14:textId="77777777" w:rsidTr="52882EF3">
        <w:trPr>
          <w:trHeight w:val="176"/>
        </w:trPr>
        <w:tc>
          <w:tcPr>
            <w:tcW w:w="9897" w:type="dxa"/>
            <w:gridSpan w:val="4"/>
            <w:shd w:val="clear" w:color="auto" w:fill="auto"/>
            <w:noWrap/>
            <w:vAlign w:val="bottom"/>
            <w:hideMark/>
          </w:tcPr>
          <w:p w14:paraId="759F8DA5" w14:textId="46A10DD7" w:rsidR="0045404F" w:rsidRPr="00576F64" w:rsidRDefault="52882EF3" w:rsidP="52882EF3">
            <w:pPr>
              <w:spacing w:after="0" w:line="240" w:lineRule="auto"/>
              <w:jc w:val="center"/>
              <w:rPr>
                <w:rFonts w:ascii="Franklin Gothic Demi Cond" w:eastAsia="Times New Roman" w:hAnsi="Franklin Gothic Demi Cond" w:cs="Arial"/>
                <w:color w:val="FF0000"/>
                <w:sz w:val="18"/>
                <w:szCs w:val="18"/>
              </w:rPr>
            </w:pPr>
            <w:bookmarkStart w:id="118" w:name="_Hlk52358330"/>
            <w:r w:rsidRPr="52882EF3">
              <w:rPr>
                <w:rFonts w:ascii="Franklin Gothic Demi Cond" w:eastAsia="Times New Roman" w:hAnsi="Franklin Gothic Demi Cond" w:cs="Arial"/>
                <w:color w:val="FF0000"/>
                <w:sz w:val="24"/>
                <w:szCs w:val="24"/>
              </w:rPr>
              <w:t>Crisis Management Team – Organization &amp; Assignments</w:t>
            </w:r>
          </w:p>
        </w:tc>
      </w:tr>
      <w:tr w:rsidR="00576F64" w:rsidRPr="00576F64" w14:paraId="5578914D" w14:textId="77777777" w:rsidTr="52882EF3">
        <w:trPr>
          <w:trHeight w:val="157"/>
        </w:trPr>
        <w:tc>
          <w:tcPr>
            <w:tcW w:w="2607" w:type="dxa"/>
            <w:tcBorders>
              <w:bottom w:val="single" w:sz="2" w:space="0" w:color="auto"/>
            </w:tcBorders>
            <w:shd w:val="clear" w:color="auto" w:fill="auto"/>
            <w:noWrap/>
            <w:vAlign w:val="bottom"/>
            <w:hideMark/>
          </w:tcPr>
          <w:p w14:paraId="680A4E5D" w14:textId="77777777" w:rsidR="0045404F" w:rsidRPr="00576F64" w:rsidRDefault="0045404F" w:rsidP="0045404F">
            <w:pPr>
              <w:spacing w:after="0" w:line="240" w:lineRule="auto"/>
              <w:jc w:val="center"/>
              <w:rPr>
                <w:rFonts w:ascii="Franklin Gothic Demi Cond" w:eastAsia="Times New Roman" w:hAnsi="Franklin Gothic Demi Cond" w:cs="Arial"/>
                <w:color w:val="FF0000"/>
                <w:sz w:val="18"/>
                <w:szCs w:val="20"/>
              </w:rPr>
            </w:pPr>
          </w:p>
        </w:tc>
        <w:tc>
          <w:tcPr>
            <w:tcW w:w="2430" w:type="dxa"/>
            <w:tcBorders>
              <w:bottom w:val="single" w:sz="2" w:space="0" w:color="auto"/>
            </w:tcBorders>
            <w:shd w:val="clear" w:color="auto" w:fill="auto"/>
            <w:noWrap/>
            <w:vAlign w:val="bottom"/>
            <w:hideMark/>
          </w:tcPr>
          <w:p w14:paraId="6AC84601"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Primary</w:t>
            </w:r>
          </w:p>
        </w:tc>
        <w:tc>
          <w:tcPr>
            <w:tcW w:w="2070" w:type="dxa"/>
            <w:tcBorders>
              <w:bottom w:val="single" w:sz="2" w:space="0" w:color="auto"/>
            </w:tcBorders>
            <w:shd w:val="clear" w:color="auto" w:fill="auto"/>
            <w:noWrap/>
            <w:vAlign w:val="bottom"/>
            <w:hideMark/>
          </w:tcPr>
          <w:p w14:paraId="63962BDB"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Secondary</w:t>
            </w:r>
          </w:p>
        </w:tc>
        <w:tc>
          <w:tcPr>
            <w:tcW w:w="2790" w:type="dxa"/>
            <w:shd w:val="clear" w:color="auto" w:fill="auto"/>
            <w:noWrap/>
            <w:vAlign w:val="bottom"/>
            <w:hideMark/>
          </w:tcPr>
          <w:p w14:paraId="5D68CE84" w14:textId="77777777" w:rsidR="0045404F" w:rsidRPr="00576F64" w:rsidRDefault="52882EF3" w:rsidP="52882EF3">
            <w:pPr>
              <w:spacing w:after="0" w:line="240" w:lineRule="auto"/>
              <w:jc w:val="center"/>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Tertiary</w:t>
            </w:r>
          </w:p>
        </w:tc>
      </w:tr>
      <w:tr w:rsidR="00576F64" w:rsidRPr="00576F64" w14:paraId="291DD90C" w14:textId="77777777" w:rsidTr="52882EF3">
        <w:trPr>
          <w:trHeight w:val="268"/>
        </w:trPr>
        <w:tc>
          <w:tcPr>
            <w:tcW w:w="2607" w:type="dxa"/>
            <w:tcBorders>
              <w:bottom w:val="single" w:sz="2" w:space="0" w:color="auto"/>
            </w:tcBorders>
            <w:shd w:val="clear" w:color="auto" w:fill="0070C0"/>
            <w:noWrap/>
            <w:vAlign w:val="bottom"/>
            <w:hideMark/>
          </w:tcPr>
          <w:p w14:paraId="2D9BBCF3"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POLICY GROUP</w:t>
            </w:r>
          </w:p>
        </w:tc>
        <w:tc>
          <w:tcPr>
            <w:tcW w:w="2430" w:type="dxa"/>
            <w:tcBorders>
              <w:bottom w:val="single" w:sz="2" w:space="0" w:color="auto"/>
            </w:tcBorders>
            <w:shd w:val="clear" w:color="auto" w:fill="0070C0"/>
            <w:noWrap/>
            <w:vAlign w:val="bottom"/>
            <w:hideMark/>
          </w:tcPr>
          <w:p w14:paraId="19219836" w14:textId="77777777" w:rsidR="0045404F" w:rsidRPr="00576F64" w:rsidRDefault="0045404F" w:rsidP="0045404F">
            <w:pPr>
              <w:spacing w:after="0" w:line="240" w:lineRule="auto"/>
              <w:rPr>
                <w:rFonts w:eastAsia="Times New Roman" w:cs="Arial"/>
                <w:b/>
                <w:bCs/>
                <w:color w:val="FF0000"/>
                <w:sz w:val="18"/>
              </w:rPr>
            </w:pPr>
          </w:p>
        </w:tc>
        <w:tc>
          <w:tcPr>
            <w:tcW w:w="2070" w:type="dxa"/>
            <w:tcBorders>
              <w:bottom w:val="single" w:sz="2" w:space="0" w:color="auto"/>
            </w:tcBorders>
            <w:shd w:val="clear" w:color="auto" w:fill="0070C0"/>
            <w:noWrap/>
            <w:vAlign w:val="bottom"/>
            <w:hideMark/>
          </w:tcPr>
          <w:p w14:paraId="296FEF7D" w14:textId="77777777" w:rsidR="0045404F" w:rsidRPr="00576F64" w:rsidRDefault="0045404F" w:rsidP="0045404F">
            <w:pPr>
              <w:spacing w:after="0" w:line="240" w:lineRule="auto"/>
              <w:rPr>
                <w:rFonts w:eastAsia="Times New Roman" w:cs="Arial"/>
                <w:color w:val="FF0000"/>
                <w:sz w:val="18"/>
                <w:szCs w:val="20"/>
              </w:rPr>
            </w:pPr>
          </w:p>
        </w:tc>
        <w:tc>
          <w:tcPr>
            <w:tcW w:w="2790" w:type="dxa"/>
            <w:tcBorders>
              <w:bottom w:val="single" w:sz="2" w:space="0" w:color="auto"/>
            </w:tcBorders>
            <w:shd w:val="clear" w:color="auto" w:fill="0070C0"/>
            <w:noWrap/>
            <w:vAlign w:val="bottom"/>
            <w:hideMark/>
          </w:tcPr>
          <w:p w14:paraId="7194DBDC" w14:textId="77777777" w:rsidR="0045404F" w:rsidRPr="00576F64" w:rsidRDefault="0045404F" w:rsidP="0045404F">
            <w:pPr>
              <w:spacing w:after="0" w:line="240" w:lineRule="auto"/>
              <w:rPr>
                <w:rFonts w:eastAsia="Times New Roman" w:cs="Arial"/>
                <w:color w:val="FF0000"/>
                <w:sz w:val="18"/>
                <w:szCs w:val="20"/>
              </w:rPr>
            </w:pPr>
          </w:p>
        </w:tc>
      </w:tr>
      <w:tr w:rsidR="00576F64" w:rsidRPr="00576F64" w14:paraId="5D0F3066" w14:textId="77777777" w:rsidTr="52882EF3">
        <w:trPr>
          <w:trHeight w:val="268"/>
        </w:trPr>
        <w:tc>
          <w:tcPr>
            <w:tcW w:w="2607" w:type="dxa"/>
            <w:shd w:val="clear" w:color="auto" w:fill="auto"/>
            <w:noWrap/>
            <w:vAlign w:val="bottom"/>
            <w:hideMark/>
          </w:tcPr>
          <w:p w14:paraId="64E3586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President</w:t>
            </w:r>
          </w:p>
        </w:tc>
        <w:tc>
          <w:tcPr>
            <w:tcW w:w="2430" w:type="dxa"/>
            <w:shd w:val="clear" w:color="auto" w:fill="auto"/>
            <w:noWrap/>
            <w:vAlign w:val="bottom"/>
            <w:hideMark/>
          </w:tcPr>
          <w:p w14:paraId="5678D9EE" w14:textId="2FD99279"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 xml:space="preserve">Dr. </w:t>
            </w:r>
            <w:proofErr w:type="spellStart"/>
            <w:r w:rsidR="003A206E">
              <w:rPr>
                <w:rFonts w:eastAsia="Times New Roman" w:cs="Arial"/>
                <w:color w:val="000000" w:themeColor="text1"/>
                <w:sz w:val="18"/>
                <w:szCs w:val="18"/>
              </w:rPr>
              <w:t>Faimous</w:t>
            </w:r>
            <w:proofErr w:type="spellEnd"/>
            <w:r w:rsidR="003A206E">
              <w:rPr>
                <w:rFonts w:eastAsia="Times New Roman" w:cs="Arial"/>
                <w:color w:val="000000" w:themeColor="text1"/>
                <w:sz w:val="18"/>
                <w:szCs w:val="18"/>
              </w:rPr>
              <w:t xml:space="preserve"> Harrison</w:t>
            </w:r>
          </w:p>
        </w:tc>
        <w:tc>
          <w:tcPr>
            <w:tcW w:w="2070" w:type="dxa"/>
            <w:shd w:val="clear" w:color="auto" w:fill="auto"/>
            <w:noWrap/>
            <w:vAlign w:val="bottom"/>
            <w:hideMark/>
          </w:tcPr>
          <w:p w14:paraId="442B92B7"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VP Brett Riley</w:t>
            </w:r>
          </w:p>
        </w:tc>
        <w:tc>
          <w:tcPr>
            <w:tcW w:w="2790" w:type="dxa"/>
            <w:shd w:val="clear" w:color="auto" w:fill="auto"/>
            <w:noWrap/>
            <w:vAlign w:val="bottom"/>
            <w:hideMark/>
          </w:tcPr>
          <w:p w14:paraId="1E68B6E5" w14:textId="5948B2A5" w:rsidR="0045404F" w:rsidRPr="00576F64" w:rsidRDefault="003A206E"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VP Dr. Diana Garza</w:t>
            </w:r>
          </w:p>
        </w:tc>
      </w:tr>
      <w:tr w:rsidR="00576F64" w:rsidRPr="00576F64" w14:paraId="75BA7E36" w14:textId="77777777" w:rsidTr="52882EF3">
        <w:trPr>
          <w:trHeight w:val="268"/>
        </w:trPr>
        <w:tc>
          <w:tcPr>
            <w:tcW w:w="2607" w:type="dxa"/>
            <w:shd w:val="clear" w:color="auto" w:fill="auto"/>
            <w:noWrap/>
            <w:vAlign w:val="bottom"/>
            <w:hideMark/>
          </w:tcPr>
          <w:p w14:paraId="3ECEBEC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Chief Legal Counsel</w:t>
            </w:r>
          </w:p>
        </w:tc>
        <w:tc>
          <w:tcPr>
            <w:tcW w:w="2430" w:type="dxa"/>
            <w:shd w:val="clear" w:color="auto" w:fill="auto"/>
            <w:noWrap/>
            <w:vAlign w:val="bottom"/>
            <w:hideMark/>
          </w:tcPr>
          <w:p w14:paraId="4C5D9C15"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A.A.G. via phone</w:t>
            </w:r>
          </w:p>
        </w:tc>
        <w:tc>
          <w:tcPr>
            <w:tcW w:w="2070" w:type="dxa"/>
            <w:shd w:val="clear" w:color="auto" w:fill="auto"/>
            <w:noWrap/>
            <w:vAlign w:val="bottom"/>
            <w:hideMark/>
          </w:tcPr>
          <w:p w14:paraId="769D0D3C" w14:textId="77777777" w:rsidR="0045404F" w:rsidRPr="00576F64" w:rsidRDefault="0045404F" w:rsidP="52882EF3">
            <w:pPr>
              <w:spacing w:after="0" w:line="240" w:lineRule="auto"/>
              <w:rPr>
                <w:rFonts w:eastAsia="Times New Roman" w:cs="Arial"/>
                <w:color w:val="000000" w:themeColor="text1"/>
                <w:sz w:val="18"/>
                <w:szCs w:val="18"/>
              </w:rPr>
            </w:pPr>
          </w:p>
        </w:tc>
        <w:tc>
          <w:tcPr>
            <w:tcW w:w="2790" w:type="dxa"/>
            <w:shd w:val="clear" w:color="auto" w:fill="auto"/>
            <w:noWrap/>
            <w:vAlign w:val="bottom"/>
            <w:hideMark/>
          </w:tcPr>
          <w:p w14:paraId="54CD245A"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7ABA4D78" w14:textId="77777777" w:rsidTr="52882EF3">
        <w:trPr>
          <w:trHeight w:val="268"/>
        </w:trPr>
        <w:tc>
          <w:tcPr>
            <w:tcW w:w="2607" w:type="dxa"/>
            <w:shd w:val="clear" w:color="auto" w:fill="auto"/>
            <w:noWrap/>
            <w:vAlign w:val="bottom"/>
            <w:hideMark/>
          </w:tcPr>
          <w:p w14:paraId="1A10AC58"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Support Staff as Required</w:t>
            </w:r>
          </w:p>
        </w:tc>
        <w:tc>
          <w:tcPr>
            <w:tcW w:w="2430" w:type="dxa"/>
            <w:shd w:val="clear" w:color="auto" w:fill="auto"/>
            <w:noWrap/>
            <w:vAlign w:val="bottom"/>
            <w:hideMark/>
          </w:tcPr>
          <w:p w14:paraId="621B819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Iniguez</w:t>
            </w:r>
          </w:p>
        </w:tc>
        <w:tc>
          <w:tcPr>
            <w:tcW w:w="2070" w:type="dxa"/>
            <w:shd w:val="clear" w:color="auto" w:fill="auto"/>
            <w:noWrap/>
            <w:vAlign w:val="bottom"/>
            <w:hideMark/>
          </w:tcPr>
          <w:p w14:paraId="088D3F3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shd w:val="clear" w:color="auto" w:fill="auto"/>
            <w:noWrap/>
            <w:vAlign w:val="bottom"/>
            <w:hideMark/>
          </w:tcPr>
          <w:p w14:paraId="1231BE67"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4C34190D" w14:textId="77777777" w:rsidTr="52882EF3">
        <w:trPr>
          <w:trHeight w:val="268"/>
        </w:trPr>
        <w:tc>
          <w:tcPr>
            <w:tcW w:w="2607" w:type="dxa"/>
            <w:shd w:val="clear" w:color="auto" w:fill="auto"/>
            <w:noWrap/>
            <w:vAlign w:val="bottom"/>
          </w:tcPr>
          <w:p w14:paraId="23B7D9F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Board of Trustees</w:t>
            </w:r>
          </w:p>
        </w:tc>
        <w:tc>
          <w:tcPr>
            <w:tcW w:w="2430" w:type="dxa"/>
            <w:shd w:val="clear" w:color="auto" w:fill="auto"/>
            <w:noWrap/>
            <w:vAlign w:val="bottom"/>
          </w:tcPr>
          <w:p w14:paraId="163E7016" w14:textId="1330662D"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Tamra Jackson</w:t>
            </w:r>
          </w:p>
        </w:tc>
        <w:tc>
          <w:tcPr>
            <w:tcW w:w="2070" w:type="dxa"/>
            <w:shd w:val="clear" w:color="auto" w:fill="auto"/>
            <w:noWrap/>
            <w:vAlign w:val="bottom"/>
          </w:tcPr>
          <w:p w14:paraId="7F831EEE" w14:textId="42CC9986" w:rsidR="0045404F" w:rsidRPr="00576F64" w:rsidRDefault="0045404F" w:rsidP="52882EF3">
            <w:pPr>
              <w:spacing w:after="0" w:line="240" w:lineRule="auto"/>
              <w:rPr>
                <w:rFonts w:eastAsia="Times New Roman" w:cs="Arial"/>
                <w:color w:val="000000" w:themeColor="text1"/>
                <w:sz w:val="18"/>
                <w:szCs w:val="18"/>
              </w:rPr>
            </w:pPr>
          </w:p>
        </w:tc>
        <w:tc>
          <w:tcPr>
            <w:tcW w:w="2790" w:type="dxa"/>
            <w:shd w:val="clear" w:color="auto" w:fill="auto"/>
            <w:noWrap/>
            <w:vAlign w:val="bottom"/>
          </w:tcPr>
          <w:p w14:paraId="36FEB5B0" w14:textId="7777777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17D8952E" w14:textId="77777777" w:rsidTr="52882EF3">
        <w:trPr>
          <w:trHeight w:val="268"/>
        </w:trPr>
        <w:tc>
          <w:tcPr>
            <w:tcW w:w="2607" w:type="dxa"/>
            <w:tcBorders>
              <w:bottom w:val="single" w:sz="2" w:space="0" w:color="auto"/>
            </w:tcBorders>
            <w:shd w:val="clear" w:color="auto" w:fill="0070C0"/>
            <w:noWrap/>
            <w:vAlign w:val="bottom"/>
            <w:hideMark/>
          </w:tcPr>
          <w:p w14:paraId="50CF185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EOC COMMAND STAFF</w:t>
            </w:r>
          </w:p>
        </w:tc>
        <w:tc>
          <w:tcPr>
            <w:tcW w:w="2430" w:type="dxa"/>
            <w:tcBorders>
              <w:bottom w:val="single" w:sz="2" w:space="0" w:color="auto"/>
            </w:tcBorders>
            <w:shd w:val="clear" w:color="auto" w:fill="0070C0"/>
            <w:noWrap/>
            <w:vAlign w:val="bottom"/>
            <w:hideMark/>
          </w:tcPr>
          <w:p w14:paraId="6E7BEAA2"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63E4A9C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F6584BE"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39314950" w14:textId="77777777" w:rsidTr="52882EF3">
        <w:trPr>
          <w:trHeight w:val="268"/>
        </w:trPr>
        <w:tc>
          <w:tcPr>
            <w:tcW w:w="2607" w:type="dxa"/>
            <w:shd w:val="clear" w:color="auto" w:fill="auto"/>
            <w:noWrap/>
            <w:vAlign w:val="bottom"/>
            <w:hideMark/>
          </w:tcPr>
          <w:p w14:paraId="720AFEF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EOC Manager</w:t>
            </w:r>
          </w:p>
        </w:tc>
        <w:tc>
          <w:tcPr>
            <w:tcW w:w="2430" w:type="dxa"/>
            <w:shd w:val="clear" w:color="auto" w:fill="auto"/>
            <w:noWrap/>
            <w:vAlign w:val="bottom"/>
            <w:hideMark/>
          </w:tcPr>
          <w:p w14:paraId="16348902" w14:textId="475AA7B7"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Rich Peters</w:t>
            </w:r>
          </w:p>
        </w:tc>
        <w:tc>
          <w:tcPr>
            <w:tcW w:w="2070" w:type="dxa"/>
            <w:shd w:val="clear" w:color="auto" w:fill="auto"/>
            <w:noWrap/>
            <w:vAlign w:val="bottom"/>
            <w:hideMark/>
          </w:tcPr>
          <w:p w14:paraId="1F37B52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Agnew</w:t>
            </w:r>
          </w:p>
        </w:tc>
        <w:tc>
          <w:tcPr>
            <w:tcW w:w="2790" w:type="dxa"/>
            <w:shd w:val="clear" w:color="auto" w:fill="auto"/>
            <w:noWrap/>
            <w:vAlign w:val="bottom"/>
            <w:hideMark/>
          </w:tcPr>
          <w:p w14:paraId="30D7AA69" w14:textId="52B14B06"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Brett Riley</w:t>
            </w:r>
          </w:p>
        </w:tc>
      </w:tr>
      <w:tr w:rsidR="00576F64" w:rsidRPr="00576F64" w14:paraId="319781CA" w14:textId="77777777" w:rsidTr="52882EF3">
        <w:trPr>
          <w:trHeight w:val="268"/>
        </w:trPr>
        <w:tc>
          <w:tcPr>
            <w:tcW w:w="2607" w:type="dxa"/>
            <w:shd w:val="clear" w:color="auto" w:fill="auto"/>
            <w:noWrap/>
            <w:vAlign w:val="bottom"/>
            <w:hideMark/>
          </w:tcPr>
          <w:p w14:paraId="4DDEBADC"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Liaison</w:t>
            </w:r>
          </w:p>
        </w:tc>
        <w:tc>
          <w:tcPr>
            <w:tcW w:w="2430" w:type="dxa"/>
            <w:shd w:val="clear" w:color="auto" w:fill="auto"/>
            <w:noWrap/>
            <w:vAlign w:val="bottom"/>
            <w:hideMark/>
          </w:tcPr>
          <w:p w14:paraId="612DED6F"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Maria Agnew</w:t>
            </w:r>
          </w:p>
        </w:tc>
        <w:tc>
          <w:tcPr>
            <w:tcW w:w="2070" w:type="dxa"/>
            <w:shd w:val="clear" w:color="auto" w:fill="auto"/>
            <w:noWrap/>
            <w:vAlign w:val="bottom"/>
            <w:hideMark/>
          </w:tcPr>
          <w:p w14:paraId="520A679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Charlie Robb</w:t>
            </w:r>
          </w:p>
        </w:tc>
        <w:tc>
          <w:tcPr>
            <w:tcW w:w="2790" w:type="dxa"/>
            <w:shd w:val="clear" w:color="auto" w:fill="auto"/>
            <w:noWrap/>
            <w:vAlign w:val="bottom"/>
            <w:hideMark/>
          </w:tcPr>
          <w:p w14:paraId="783F30C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Williams</w:t>
            </w:r>
          </w:p>
        </w:tc>
      </w:tr>
      <w:tr w:rsidR="00576F64" w:rsidRPr="00576F64" w14:paraId="45F6F03B" w14:textId="77777777" w:rsidTr="52882EF3">
        <w:trPr>
          <w:trHeight w:val="268"/>
        </w:trPr>
        <w:tc>
          <w:tcPr>
            <w:tcW w:w="2607" w:type="dxa"/>
            <w:shd w:val="clear" w:color="auto" w:fill="auto"/>
            <w:noWrap/>
            <w:vAlign w:val="bottom"/>
            <w:hideMark/>
          </w:tcPr>
          <w:p w14:paraId="74E089A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PIO Team Leader</w:t>
            </w:r>
          </w:p>
        </w:tc>
        <w:tc>
          <w:tcPr>
            <w:tcW w:w="2430" w:type="dxa"/>
            <w:shd w:val="clear" w:color="auto" w:fill="auto"/>
            <w:noWrap/>
            <w:vAlign w:val="bottom"/>
            <w:hideMark/>
          </w:tcPr>
          <w:p w14:paraId="6A6FB8FA" w14:textId="72A426DA" w:rsidR="0045404F" w:rsidRPr="00576F64" w:rsidRDefault="003A206E"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 xml:space="preserve">Jennifer </w:t>
            </w:r>
            <w:proofErr w:type="spellStart"/>
            <w:r>
              <w:rPr>
                <w:rFonts w:eastAsia="Times New Roman" w:cs="Arial"/>
                <w:color w:val="000000" w:themeColor="text1"/>
                <w:sz w:val="18"/>
                <w:szCs w:val="18"/>
              </w:rPr>
              <w:t>Korfiatis</w:t>
            </w:r>
            <w:proofErr w:type="spellEnd"/>
          </w:p>
        </w:tc>
        <w:tc>
          <w:tcPr>
            <w:tcW w:w="2070" w:type="dxa"/>
            <w:shd w:val="clear" w:color="auto" w:fill="auto"/>
            <w:noWrap/>
            <w:vAlign w:val="bottom"/>
            <w:hideMark/>
          </w:tcPr>
          <w:p w14:paraId="1B45EC4B" w14:textId="746F03BC" w:rsidR="0045404F" w:rsidRPr="00576F64" w:rsidRDefault="003A206E"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Sarah Buman</w:t>
            </w:r>
          </w:p>
        </w:tc>
        <w:tc>
          <w:tcPr>
            <w:tcW w:w="2790" w:type="dxa"/>
            <w:shd w:val="clear" w:color="auto" w:fill="auto"/>
            <w:noWrap/>
            <w:vAlign w:val="bottom"/>
            <w:hideMark/>
          </w:tcPr>
          <w:p w14:paraId="6D928191" w14:textId="61EF3D34"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58316657" w14:textId="77777777" w:rsidTr="52882EF3">
        <w:trPr>
          <w:trHeight w:val="268"/>
        </w:trPr>
        <w:tc>
          <w:tcPr>
            <w:tcW w:w="2607" w:type="dxa"/>
            <w:tcBorders>
              <w:bottom w:val="single" w:sz="2" w:space="0" w:color="auto"/>
            </w:tcBorders>
            <w:shd w:val="clear" w:color="auto" w:fill="0070C0"/>
            <w:noWrap/>
            <w:vAlign w:val="bottom"/>
            <w:hideMark/>
          </w:tcPr>
          <w:p w14:paraId="7A5BD9A5"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OPERATIONS SECTION</w:t>
            </w:r>
          </w:p>
        </w:tc>
        <w:tc>
          <w:tcPr>
            <w:tcW w:w="2430" w:type="dxa"/>
            <w:tcBorders>
              <w:bottom w:val="single" w:sz="2" w:space="0" w:color="auto"/>
            </w:tcBorders>
            <w:shd w:val="clear" w:color="auto" w:fill="0070C0"/>
            <w:noWrap/>
            <w:vAlign w:val="bottom"/>
            <w:hideMark/>
          </w:tcPr>
          <w:p w14:paraId="09AF38FC"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15AA318D"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1512BE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232C19F" w14:textId="77777777" w:rsidTr="52882EF3">
        <w:trPr>
          <w:trHeight w:val="268"/>
        </w:trPr>
        <w:tc>
          <w:tcPr>
            <w:tcW w:w="2607" w:type="dxa"/>
            <w:shd w:val="clear" w:color="auto" w:fill="auto"/>
            <w:noWrap/>
            <w:vAlign w:val="bottom"/>
            <w:hideMark/>
          </w:tcPr>
          <w:p w14:paraId="3FE0B1F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Facilities &amp; Grounds</w:t>
            </w:r>
          </w:p>
        </w:tc>
        <w:tc>
          <w:tcPr>
            <w:tcW w:w="2430" w:type="dxa"/>
            <w:shd w:val="clear" w:color="auto" w:fill="auto"/>
            <w:noWrap/>
            <w:vAlign w:val="bottom"/>
            <w:hideMark/>
          </w:tcPr>
          <w:p w14:paraId="1E857FD6"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Modesto Rodriguez</w:t>
            </w:r>
          </w:p>
        </w:tc>
        <w:tc>
          <w:tcPr>
            <w:tcW w:w="2070" w:type="dxa"/>
            <w:shd w:val="clear" w:color="auto" w:fill="auto"/>
            <w:noWrap/>
            <w:vAlign w:val="bottom"/>
            <w:hideMark/>
          </w:tcPr>
          <w:p w14:paraId="1629D677"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Charlie Robb</w:t>
            </w:r>
          </w:p>
        </w:tc>
        <w:tc>
          <w:tcPr>
            <w:tcW w:w="2790" w:type="dxa"/>
            <w:shd w:val="clear" w:color="auto" w:fill="auto"/>
            <w:noWrap/>
            <w:vAlign w:val="bottom"/>
            <w:hideMark/>
          </w:tcPr>
          <w:p w14:paraId="310E8E7E" w14:textId="3E2A86F7"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03360C4F" w14:textId="77777777" w:rsidTr="52882EF3">
        <w:trPr>
          <w:trHeight w:val="268"/>
        </w:trPr>
        <w:tc>
          <w:tcPr>
            <w:tcW w:w="2607" w:type="dxa"/>
            <w:tcBorders>
              <w:bottom w:val="single" w:sz="2" w:space="0" w:color="auto"/>
            </w:tcBorders>
            <w:shd w:val="clear" w:color="auto" w:fill="0070C0"/>
            <w:noWrap/>
            <w:vAlign w:val="bottom"/>
            <w:hideMark/>
          </w:tcPr>
          <w:p w14:paraId="5A0C67ED"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PLANNING SECTION</w:t>
            </w:r>
          </w:p>
        </w:tc>
        <w:tc>
          <w:tcPr>
            <w:tcW w:w="2430" w:type="dxa"/>
            <w:tcBorders>
              <w:bottom w:val="single" w:sz="2" w:space="0" w:color="auto"/>
            </w:tcBorders>
            <w:shd w:val="clear" w:color="auto" w:fill="0070C0"/>
            <w:noWrap/>
            <w:vAlign w:val="bottom"/>
            <w:hideMark/>
          </w:tcPr>
          <w:p w14:paraId="0DA70637"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662417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4B8484D5"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1A210EBA" w14:textId="77777777" w:rsidTr="52882EF3">
        <w:trPr>
          <w:trHeight w:val="268"/>
        </w:trPr>
        <w:tc>
          <w:tcPr>
            <w:tcW w:w="2607" w:type="dxa"/>
            <w:shd w:val="clear" w:color="auto" w:fill="auto"/>
            <w:noWrap/>
            <w:vAlign w:val="bottom"/>
            <w:hideMark/>
          </w:tcPr>
          <w:p w14:paraId="2601E0EF"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Strategic Planning</w:t>
            </w:r>
          </w:p>
        </w:tc>
        <w:tc>
          <w:tcPr>
            <w:tcW w:w="2430" w:type="dxa"/>
            <w:shd w:val="clear" w:color="auto" w:fill="auto"/>
            <w:noWrap/>
            <w:vAlign w:val="bottom"/>
            <w:hideMark/>
          </w:tcPr>
          <w:p w14:paraId="6B503984"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Bertha Sanchez</w:t>
            </w:r>
          </w:p>
        </w:tc>
        <w:tc>
          <w:tcPr>
            <w:tcW w:w="2070" w:type="dxa"/>
            <w:shd w:val="clear" w:color="auto" w:fill="auto"/>
            <w:noWrap/>
            <w:vAlign w:val="bottom"/>
            <w:hideMark/>
          </w:tcPr>
          <w:p w14:paraId="23E4D6B2" w14:textId="08E18F8D" w:rsidR="0045404F" w:rsidRPr="00576F64" w:rsidRDefault="003A206E"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VP Dr. Diana Garza</w:t>
            </w:r>
          </w:p>
        </w:tc>
        <w:tc>
          <w:tcPr>
            <w:tcW w:w="2790" w:type="dxa"/>
            <w:shd w:val="clear" w:color="auto" w:fill="auto"/>
            <w:noWrap/>
            <w:vAlign w:val="bottom"/>
            <w:hideMark/>
          </w:tcPr>
          <w:p w14:paraId="25DB0F2A" w14:textId="02970B8F"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3840A0E5" w14:textId="77777777" w:rsidTr="52882EF3">
        <w:trPr>
          <w:trHeight w:val="268"/>
        </w:trPr>
        <w:tc>
          <w:tcPr>
            <w:tcW w:w="2607" w:type="dxa"/>
            <w:shd w:val="clear" w:color="auto" w:fill="auto"/>
            <w:noWrap/>
            <w:vAlign w:val="bottom"/>
            <w:hideMark/>
          </w:tcPr>
          <w:p w14:paraId="52ADBC8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Record Management</w:t>
            </w:r>
          </w:p>
        </w:tc>
        <w:tc>
          <w:tcPr>
            <w:tcW w:w="2430" w:type="dxa"/>
            <w:shd w:val="clear" w:color="auto" w:fill="auto"/>
            <w:noWrap/>
            <w:vAlign w:val="bottom"/>
            <w:hideMark/>
          </w:tcPr>
          <w:p w14:paraId="7196D064" w14:textId="36690FB5" w:rsidR="0045404F" w:rsidRPr="00576F64" w:rsidRDefault="006E2E33"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Ryan Lamb</w:t>
            </w:r>
          </w:p>
        </w:tc>
        <w:tc>
          <w:tcPr>
            <w:tcW w:w="2070" w:type="dxa"/>
            <w:shd w:val="clear" w:color="auto" w:fill="auto"/>
            <w:noWrap/>
            <w:vAlign w:val="bottom"/>
            <w:hideMark/>
          </w:tcPr>
          <w:p w14:paraId="475A8586" w14:textId="77777777" w:rsidR="00FA518A" w:rsidRPr="004769C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Heather Maddy</w:t>
            </w:r>
          </w:p>
        </w:tc>
        <w:tc>
          <w:tcPr>
            <w:tcW w:w="2790" w:type="dxa"/>
            <w:shd w:val="clear" w:color="auto" w:fill="auto"/>
            <w:noWrap/>
            <w:vAlign w:val="bottom"/>
            <w:hideMark/>
          </w:tcPr>
          <w:p w14:paraId="0837EA9B" w14:textId="778C6FA9" w:rsidR="0045404F" w:rsidRPr="00826D64" w:rsidRDefault="0045404F" w:rsidP="52882EF3">
            <w:pPr>
              <w:spacing w:after="0" w:line="240" w:lineRule="auto"/>
              <w:rPr>
                <w:rFonts w:eastAsia="Times New Roman" w:cs="Arial"/>
                <w:color w:val="000000" w:themeColor="text1"/>
                <w:sz w:val="18"/>
                <w:szCs w:val="18"/>
                <w:highlight w:val="yellow"/>
              </w:rPr>
            </w:pPr>
          </w:p>
        </w:tc>
      </w:tr>
      <w:tr w:rsidR="00576F64" w:rsidRPr="00576F64" w14:paraId="0128B257" w14:textId="77777777" w:rsidTr="52882EF3">
        <w:trPr>
          <w:trHeight w:val="268"/>
        </w:trPr>
        <w:tc>
          <w:tcPr>
            <w:tcW w:w="2607" w:type="dxa"/>
            <w:tcBorders>
              <w:bottom w:val="single" w:sz="2" w:space="0" w:color="auto"/>
            </w:tcBorders>
            <w:shd w:val="clear" w:color="auto" w:fill="1E8BCD"/>
            <w:noWrap/>
            <w:vAlign w:val="bottom"/>
            <w:hideMark/>
          </w:tcPr>
          <w:p w14:paraId="7B7879E9"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LOGISTICS SECTION</w:t>
            </w:r>
          </w:p>
        </w:tc>
        <w:tc>
          <w:tcPr>
            <w:tcW w:w="2430" w:type="dxa"/>
            <w:tcBorders>
              <w:bottom w:val="single" w:sz="2" w:space="0" w:color="auto"/>
            </w:tcBorders>
            <w:shd w:val="clear" w:color="auto" w:fill="1E8BCD"/>
            <w:noWrap/>
            <w:vAlign w:val="bottom"/>
            <w:hideMark/>
          </w:tcPr>
          <w:p w14:paraId="4F8F56C0"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1E8BCD"/>
            <w:noWrap/>
            <w:vAlign w:val="bottom"/>
            <w:hideMark/>
          </w:tcPr>
          <w:p w14:paraId="649CC1FA"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1E8BCD"/>
            <w:noWrap/>
            <w:vAlign w:val="bottom"/>
            <w:hideMark/>
          </w:tcPr>
          <w:p w14:paraId="10EF996B"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6C8B2F4B" w14:textId="77777777" w:rsidTr="52882EF3">
        <w:trPr>
          <w:trHeight w:val="268"/>
        </w:trPr>
        <w:tc>
          <w:tcPr>
            <w:tcW w:w="2607" w:type="dxa"/>
            <w:shd w:val="clear" w:color="auto" w:fill="auto"/>
            <w:noWrap/>
            <w:vAlign w:val="bottom"/>
            <w:hideMark/>
          </w:tcPr>
          <w:p w14:paraId="18F551F0"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Supplies</w:t>
            </w:r>
          </w:p>
        </w:tc>
        <w:tc>
          <w:tcPr>
            <w:tcW w:w="2430" w:type="dxa"/>
            <w:shd w:val="clear" w:color="auto" w:fill="auto"/>
            <w:noWrap/>
            <w:vAlign w:val="bottom"/>
            <w:hideMark/>
          </w:tcPr>
          <w:p w14:paraId="34FF1C98" w14:textId="57C7BA91"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Ryan Lamb</w:t>
            </w:r>
          </w:p>
        </w:tc>
        <w:tc>
          <w:tcPr>
            <w:tcW w:w="2070" w:type="dxa"/>
            <w:shd w:val="clear" w:color="auto" w:fill="auto"/>
            <w:noWrap/>
            <w:vAlign w:val="bottom"/>
            <w:hideMark/>
          </w:tcPr>
          <w:p w14:paraId="6D072C0D" w14:textId="73F9B3B0" w:rsidR="0045404F" w:rsidRPr="00576F64" w:rsidRDefault="00127809"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Mike Lantzy</w:t>
            </w:r>
          </w:p>
        </w:tc>
        <w:tc>
          <w:tcPr>
            <w:tcW w:w="2790" w:type="dxa"/>
            <w:shd w:val="clear" w:color="auto" w:fill="auto"/>
            <w:noWrap/>
            <w:vAlign w:val="bottom"/>
            <w:hideMark/>
          </w:tcPr>
          <w:p w14:paraId="6793B37B"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Erin Williams</w:t>
            </w:r>
          </w:p>
        </w:tc>
      </w:tr>
      <w:tr w:rsidR="00576F64" w:rsidRPr="00576F64" w14:paraId="54318853" w14:textId="77777777" w:rsidTr="52882EF3">
        <w:trPr>
          <w:trHeight w:val="268"/>
        </w:trPr>
        <w:tc>
          <w:tcPr>
            <w:tcW w:w="2607" w:type="dxa"/>
            <w:shd w:val="clear" w:color="auto" w:fill="auto"/>
            <w:noWrap/>
            <w:vAlign w:val="bottom"/>
            <w:hideMark/>
          </w:tcPr>
          <w:p w14:paraId="0A1180B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IT</w:t>
            </w:r>
          </w:p>
        </w:tc>
        <w:tc>
          <w:tcPr>
            <w:tcW w:w="2430" w:type="dxa"/>
            <w:shd w:val="clear" w:color="auto" w:fill="auto"/>
            <w:noWrap/>
            <w:vAlign w:val="bottom"/>
            <w:hideMark/>
          </w:tcPr>
          <w:p w14:paraId="4231208C" w14:textId="78D78996"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S</w:t>
            </w:r>
            <w:r w:rsidR="006E2E33">
              <w:rPr>
                <w:rFonts w:eastAsia="Times New Roman" w:cs="Arial"/>
                <w:color w:val="000000" w:themeColor="text1"/>
                <w:sz w:val="18"/>
                <w:szCs w:val="18"/>
              </w:rPr>
              <w:t>hea Morgan</w:t>
            </w:r>
          </w:p>
        </w:tc>
        <w:tc>
          <w:tcPr>
            <w:tcW w:w="2070" w:type="dxa"/>
            <w:shd w:val="clear" w:color="auto" w:fill="auto"/>
            <w:noWrap/>
            <w:vAlign w:val="bottom"/>
            <w:hideMark/>
          </w:tcPr>
          <w:p w14:paraId="1A489ED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Chad Evans</w:t>
            </w:r>
          </w:p>
        </w:tc>
        <w:tc>
          <w:tcPr>
            <w:tcW w:w="2790" w:type="dxa"/>
            <w:shd w:val="clear" w:color="auto" w:fill="auto"/>
            <w:noWrap/>
            <w:vAlign w:val="bottom"/>
            <w:hideMark/>
          </w:tcPr>
          <w:p w14:paraId="0E8FA6EC" w14:textId="6F1105B8" w:rsidR="0045404F" w:rsidRPr="00576F64" w:rsidRDefault="0045404F" w:rsidP="52882EF3">
            <w:pPr>
              <w:spacing w:after="0" w:line="240" w:lineRule="auto"/>
              <w:rPr>
                <w:rFonts w:eastAsia="Times New Roman" w:cs="Arial"/>
                <w:color w:val="000000" w:themeColor="text1"/>
                <w:sz w:val="18"/>
                <w:szCs w:val="18"/>
              </w:rPr>
            </w:pPr>
          </w:p>
        </w:tc>
      </w:tr>
      <w:tr w:rsidR="00576F64" w:rsidRPr="00576F64" w14:paraId="6ED58B65" w14:textId="77777777" w:rsidTr="52882EF3">
        <w:trPr>
          <w:trHeight w:val="268"/>
        </w:trPr>
        <w:tc>
          <w:tcPr>
            <w:tcW w:w="2607" w:type="dxa"/>
            <w:tcBorders>
              <w:bottom w:val="single" w:sz="2" w:space="0" w:color="auto"/>
            </w:tcBorders>
            <w:shd w:val="clear" w:color="auto" w:fill="0070C0"/>
            <w:noWrap/>
            <w:vAlign w:val="bottom"/>
            <w:hideMark/>
          </w:tcPr>
          <w:p w14:paraId="6C158C04" w14:textId="77777777" w:rsidR="0045404F" w:rsidRPr="00576F64" w:rsidRDefault="52882EF3" w:rsidP="52882EF3">
            <w:pPr>
              <w:spacing w:after="0" w:line="240" w:lineRule="auto"/>
              <w:rPr>
                <w:rFonts w:ascii="Franklin Gothic Demi Cond" w:eastAsia="Times New Roman" w:hAnsi="Franklin Gothic Demi Cond" w:cs="Arial"/>
                <w:color w:val="000000" w:themeColor="text1"/>
                <w:sz w:val="18"/>
                <w:szCs w:val="18"/>
              </w:rPr>
            </w:pPr>
            <w:r w:rsidRPr="52882EF3">
              <w:rPr>
                <w:rFonts w:ascii="Franklin Gothic Demi Cond" w:eastAsia="Times New Roman" w:hAnsi="Franklin Gothic Demi Cond" w:cs="Arial"/>
                <w:color w:val="000000" w:themeColor="text1"/>
                <w:sz w:val="18"/>
                <w:szCs w:val="18"/>
              </w:rPr>
              <w:t>FINANCE/ADMINISTRATION</w:t>
            </w:r>
          </w:p>
        </w:tc>
        <w:tc>
          <w:tcPr>
            <w:tcW w:w="2430" w:type="dxa"/>
            <w:tcBorders>
              <w:bottom w:val="single" w:sz="2" w:space="0" w:color="auto"/>
            </w:tcBorders>
            <w:shd w:val="clear" w:color="auto" w:fill="0070C0"/>
            <w:noWrap/>
            <w:vAlign w:val="bottom"/>
            <w:hideMark/>
          </w:tcPr>
          <w:p w14:paraId="5E3886A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070" w:type="dxa"/>
            <w:tcBorders>
              <w:bottom w:val="single" w:sz="2" w:space="0" w:color="auto"/>
            </w:tcBorders>
            <w:shd w:val="clear" w:color="auto" w:fill="0070C0"/>
            <w:noWrap/>
            <w:vAlign w:val="bottom"/>
            <w:hideMark/>
          </w:tcPr>
          <w:p w14:paraId="4ECEB114"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c>
          <w:tcPr>
            <w:tcW w:w="2790" w:type="dxa"/>
            <w:tcBorders>
              <w:bottom w:val="single" w:sz="2" w:space="0" w:color="auto"/>
            </w:tcBorders>
            <w:shd w:val="clear" w:color="auto" w:fill="0070C0"/>
            <w:noWrap/>
            <w:vAlign w:val="bottom"/>
            <w:hideMark/>
          </w:tcPr>
          <w:p w14:paraId="0D8BF348" w14:textId="77777777" w:rsidR="0045404F" w:rsidRPr="00576F64" w:rsidRDefault="0045404F" w:rsidP="0045404F">
            <w:pPr>
              <w:spacing w:after="0" w:line="240" w:lineRule="auto"/>
              <w:rPr>
                <w:rFonts w:eastAsia="Times New Roman" w:cs="Arial"/>
                <w:color w:val="FF0000"/>
                <w:sz w:val="18"/>
              </w:rPr>
            </w:pPr>
            <w:r w:rsidRPr="00576F64">
              <w:rPr>
                <w:rFonts w:eastAsia="Times New Roman" w:cs="Arial"/>
                <w:color w:val="FF0000"/>
                <w:sz w:val="18"/>
              </w:rPr>
              <w:t> </w:t>
            </w:r>
          </w:p>
        </w:tc>
      </w:tr>
      <w:tr w:rsidR="00576F64" w:rsidRPr="00576F64" w14:paraId="28A87336" w14:textId="77777777" w:rsidTr="52882EF3">
        <w:trPr>
          <w:trHeight w:val="268"/>
        </w:trPr>
        <w:tc>
          <w:tcPr>
            <w:tcW w:w="2607" w:type="dxa"/>
            <w:shd w:val="clear" w:color="auto" w:fill="auto"/>
            <w:noWrap/>
            <w:vAlign w:val="bottom"/>
            <w:hideMark/>
          </w:tcPr>
          <w:p w14:paraId="3A2F2879"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Finance</w:t>
            </w:r>
          </w:p>
        </w:tc>
        <w:tc>
          <w:tcPr>
            <w:tcW w:w="2430" w:type="dxa"/>
            <w:shd w:val="clear" w:color="auto" w:fill="auto"/>
            <w:noWrap/>
            <w:vAlign w:val="bottom"/>
            <w:hideMark/>
          </w:tcPr>
          <w:p w14:paraId="691EAB86" w14:textId="704D1C41" w:rsidR="0045404F" w:rsidRPr="00576F64" w:rsidRDefault="006E2E33"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Ryan Lamb</w:t>
            </w:r>
          </w:p>
        </w:tc>
        <w:tc>
          <w:tcPr>
            <w:tcW w:w="2070" w:type="dxa"/>
            <w:shd w:val="clear" w:color="auto" w:fill="auto"/>
            <w:noWrap/>
            <w:vAlign w:val="bottom"/>
            <w:hideMark/>
          </w:tcPr>
          <w:p w14:paraId="17E20C7B" w14:textId="2845C36F" w:rsidR="0045404F" w:rsidRPr="00576F64" w:rsidRDefault="00D96C17"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Ben Cadman</w:t>
            </w:r>
          </w:p>
        </w:tc>
        <w:tc>
          <w:tcPr>
            <w:tcW w:w="2790" w:type="dxa"/>
            <w:shd w:val="clear" w:color="auto" w:fill="auto"/>
            <w:noWrap/>
            <w:vAlign w:val="bottom"/>
            <w:hideMark/>
          </w:tcPr>
          <w:p w14:paraId="723ECD91"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Maggi Fletcher</w:t>
            </w:r>
          </w:p>
        </w:tc>
      </w:tr>
      <w:tr w:rsidR="00576F64" w:rsidRPr="00576F64" w14:paraId="007539B6" w14:textId="77777777" w:rsidTr="52882EF3">
        <w:trPr>
          <w:trHeight w:val="268"/>
        </w:trPr>
        <w:tc>
          <w:tcPr>
            <w:tcW w:w="2607" w:type="dxa"/>
            <w:shd w:val="clear" w:color="auto" w:fill="auto"/>
            <w:noWrap/>
            <w:vAlign w:val="bottom"/>
            <w:hideMark/>
          </w:tcPr>
          <w:p w14:paraId="6D4F0972"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Human Resources</w:t>
            </w:r>
          </w:p>
        </w:tc>
        <w:tc>
          <w:tcPr>
            <w:tcW w:w="2430" w:type="dxa"/>
            <w:shd w:val="clear" w:color="auto" w:fill="auto"/>
            <w:noWrap/>
            <w:vAlign w:val="bottom"/>
            <w:hideMark/>
          </w:tcPr>
          <w:p w14:paraId="04146810" w14:textId="5187EF6C" w:rsidR="0045404F" w:rsidRPr="00576F64" w:rsidRDefault="00257E2C" w:rsidP="52882EF3">
            <w:pPr>
              <w:spacing w:after="0" w:line="240" w:lineRule="auto"/>
              <w:rPr>
                <w:rFonts w:eastAsia="Times New Roman" w:cs="Arial"/>
                <w:color w:val="000000" w:themeColor="text1"/>
                <w:sz w:val="18"/>
                <w:szCs w:val="18"/>
              </w:rPr>
            </w:pPr>
            <w:r>
              <w:rPr>
                <w:rFonts w:eastAsia="Times New Roman" w:cs="Arial"/>
                <w:color w:val="000000" w:themeColor="text1"/>
                <w:sz w:val="18"/>
                <w:szCs w:val="18"/>
              </w:rPr>
              <w:t>Lisa Turner</w:t>
            </w:r>
          </w:p>
        </w:tc>
        <w:tc>
          <w:tcPr>
            <w:tcW w:w="2070" w:type="dxa"/>
            <w:shd w:val="clear" w:color="auto" w:fill="auto"/>
            <w:noWrap/>
            <w:vAlign w:val="bottom"/>
            <w:hideMark/>
          </w:tcPr>
          <w:p w14:paraId="5A632C8E" w14:textId="77777777" w:rsidR="0045404F" w:rsidRPr="00576F64" w:rsidRDefault="52882EF3" w:rsidP="52882EF3">
            <w:pPr>
              <w:spacing w:after="0" w:line="240" w:lineRule="auto"/>
              <w:rPr>
                <w:rFonts w:eastAsia="Times New Roman" w:cs="Arial"/>
                <w:color w:val="000000" w:themeColor="text1"/>
                <w:sz w:val="18"/>
                <w:szCs w:val="18"/>
              </w:rPr>
            </w:pPr>
            <w:r w:rsidRPr="52882EF3">
              <w:rPr>
                <w:rFonts w:eastAsia="Times New Roman" w:cs="Arial"/>
                <w:color w:val="000000" w:themeColor="text1"/>
                <w:sz w:val="18"/>
                <w:szCs w:val="18"/>
              </w:rPr>
              <w:t>Tim Marker</w:t>
            </w:r>
          </w:p>
        </w:tc>
        <w:tc>
          <w:tcPr>
            <w:tcW w:w="2790" w:type="dxa"/>
            <w:shd w:val="clear" w:color="auto" w:fill="auto"/>
            <w:noWrap/>
            <w:vAlign w:val="bottom"/>
            <w:hideMark/>
          </w:tcPr>
          <w:p w14:paraId="44C77B89" w14:textId="17673D5D" w:rsidR="0045404F" w:rsidRPr="00576F64" w:rsidRDefault="0045404F" w:rsidP="52882EF3">
            <w:pPr>
              <w:spacing w:after="0" w:line="240" w:lineRule="auto"/>
              <w:rPr>
                <w:rFonts w:eastAsia="Times New Roman" w:cs="Arial"/>
                <w:color w:val="000000" w:themeColor="text1"/>
                <w:sz w:val="18"/>
                <w:szCs w:val="18"/>
              </w:rPr>
            </w:pPr>
          </w:p>
        </w:tc>
      </w:tr>
    </w:tbl>
    <w:bookmarkEnd w:id="118"/>
    <w:p w14:paraId="3A8391FC" w14:textId="77777777" w:rsidR="00480F14" w:rsidRPr="004769C4" w:rsidRDefault="00BE05B5"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E</w:t>
      </w:r>
      <w:r w:rsidR="00480F14" w:rsidRPr="004769C4">
        <w:rPr>
          <w:rFonts w:cs="Arial"/>
          <w:color w:val="000000" w:themeColor="text1"/>
          <w:kern w:val="16"/>
          <w14:ligatures w14:val="standardContextual"/>
          <w14:cntxtAlts/>
        </w:rPr>
        <w:t xml:space="preserve">mergency incidents occurring on campus or impacting the college campus community </w:t>
      </w:r>
      <w:r w:rsidRPr="004769C4">
        <w:rPr>
          <w:rFonts w:cs="Arial"/>
          <w:color w:val="000000" w:themeColor="text1"/>
          <w:kern w:val="16"/>
          <w14:ligatures w14:val="standardContextual"/>
          <w14:cntxtAlts/>
        </w:rPr>
        <w:t>will</w:t>
      </w:r>
      <w:r w:rsidR="00480F14" w:rsidRPr="004769C4">
        <w:rPr>
          <w:rFonts w:cs="Arial"/>
          <w:color w:val="000000" w:themeColor="text1"/>
          <w:kern w:val="16"/>
          <w14:ligatures w14:val="standardContextual"/>
          <w14:cntxtAlts/>
        </w:rPr>
        <w:t xml:space="preserve"> be managed using the Incident Command System (ICS) and the National Incident Management System (NIMS) as outlined by Federal and State agencies.</w:t>
      </w:r>
    </w:p>
    <w:p w14:paraId="2C500AD2"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If a situation arises on or around campus that could potentially threaten the health or safety of </w:t>
      </w:r>
      <w:proofErr w:type="gramStart"/>
      <w:r w:rsidRPr="004769C4">
        <w:rPr>
          <w:rFonts w:cs="Arial"/>
          <w:color w:val="000000" w:themeColor="text1"/>
          <w:kern w:val="16"/>
          <w14:ligatures w14:val="standardContextual"/>
          <w14:cntxtAlts/>
        </w:rPr>
        <w:t>College</w:t>
      </w:r>
      <w:proofErr w:type="gramEnd"/>
      <w:r w:rsidRPr="004769C4">
        <w:rPr>
          <w:rFonts w:cs="Arial"/>
          <w:color w:val="000000" w:themeColor="text1"/>
          <w:kern w:val="16"/>
          <w14:ligatures w14:val="standardContextual"/>
          <w14:cntxtAlts/>
        </w:rPr>
        <w:t xml:space="preserve"> community members, senior officers of the College, members of </w:t>
      </w:r>
      <w:r w:rsidR="00176431" w:rsidRPr="004769C4">
        <w:rPr>
          <w:rFonts w:cs="Arial"/>
          <w:color w:val="000000" w:themeColor="text1"/>
          <w:kern w:val="16"/>
          <w14:ligatures w14:val="standardContextual"/>
          <w14:cntxtAlts/>
        </w:rPr>
        <w:t>Crisis Management Team, and others</w:t>
      </w:r>
      <w:r w:rsidRPr="004769C4">
        <w:rPr>
          <w:rFonts w:cs="Arial"/>
          <w:color w:val="000000" w:themeColor="text1"/>
          <w:kern w:val="16"/>
          <w14:ligatures w14:val="standardContextual"/>
          <w14:cntxtAlts/>
        </w:rPr>
        <w:t xml:space="preserve"> are imm</w:t>
      </w:r>
      <w:r w:rsidR="00576F64" w:rsidRPr="004769C4">
        <w:rPr>
          <w:rFonts w:cs="Arial"/>
          <w:color w:val="000000" w:themeColor="text1"/>
          <w:kern w:val="16"/>
          <w14:ligatures w14:val="standardContextual"/>
          <w14:cntxtAlts/>
        </w:rPr>
        <w:t>ediately summoned as part of WV</w:t>
      </w:r>
      <w:r w:rsidRPr="004769C4">
        <w:rPr>
          <w:rFonts w:cs="Arial"/>
          <w:color w:val="000000" w:themeColor="text1"/>
          <w:kern w:val="16"/>
          <w14:ligatures w14:val="standardContextual"/>
          <w14:cntxtAlts/>
        </w:rPr>
        <w:t>C</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s crisis response procedure.</w:t>
      </w:r>
    </w:p>
    <w:p w14:paraId="6C7BB2DB"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There is one Incident Commander (IC) for an incident. When more than one jurisdiction or one agency is involved, a Unified Command structure will be established. Command will function from an Incident Command Post (ICP).</w:t>
      </w:r>
    </w:p>
    <w:p w14:paraId="0318BAA7" w14:textId="77777777" w:rsidR="00F668FB"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Certain </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triggering</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 xml:space="preserve"> conditions may dictate a broader institutional response. This broader response will be managed from an Emergency Operations Center (EOC) by the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w:t>
      </w:r>
      <w:r w:rsidR="00F668FB" w:rsidRPr="004769C4">
        <w:rPr>
          <w:rFonts w:cs="Arial"/>
          <w:color w:val="000000" w:themeColor="text1"/>
          <w:kern w:val="16"/>
          <w14:ligatures w14:val="standardContextual"/>
          <w14:cntxtAlts/>
        </w:rPr>
        <w:t xml:space="preserve"> </w:t>
      </w:r>
    </w:p>
    <w:p w14:paraId="671D09D5" w14:textId="77777777" w:rsidR="00480F14" w:rsidRPr="004769C4" w:rsidRDefault="00480F14" w:rsidP="00F05B5D">
      <w:pPr>
        <w:spacing w:before="120" w:after="120" w:line="22" w:lineRule="atLeast"/>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 xml:space="preserve">When an EOC is established, </w:t>
      </w:r>
      <w:r w:rsidR="00F668FB" w:rsidRPr="004769C4">
        <w:rPr>
          <w:rFonts w:cs="Arial"/>
          <w:color w:val="000000" w:themeColor="text1"/>
          <w:kern w:val="16"/>
          <w14:ligatures w14:val="standardContextual"/>
          <w14:cntxtAlts/>
        </w:rPr>
        <w:t>CMT</w:t>
      </w:r>
      <w:r w:rsidRPr="004769C4">
        <w:rPr>
          <w:rFonts w:cs="Arial"/>
          <w:color w:val="000000" w:themeColor="text1"/>
          <w:kern w:val="16"/>
          <w14:ligatures w14:val="standardContextual"/>
          <w14:cntxtAlts/>
        </w:rPr>
        <w:t xml:space="preserve"> will assume a policy, direction, and coordination role over the institution</w:t>
      </w:r>
      <w:r w:rsidR="001B76F1" w:rsidRPr="004769C4">
        <w:rPr>
          <w:rFonts w:cs="Arial"/>
          <w:color w:val="000000" w:themeColor="text1"/>
          <w:kern w:val="16"/>
          <w14:ligatures w14:val="standardContextual"/>
          <w14:cntxtAlts/>
        </w:rPr>
        <w:t>’</w:t>
      </w:r>
      <w:r w:rsidRPr="004769C4">
        <w:rPr>
          <w:rFonts w:cs="Arial"/>
          <w:color w:val="000000" w:themeColor="text1"/>
          <w:kern w:val="16"/>
          <w14:ligatures w14:val="standardContextual"/>
          <w14:cntxtAlts/>
        </w:rPr>
        <w:t xml:space="preserve">s response and recovery. The EOC will act as an umbrella organization that brings together </w:t>
      </w:r>
      <w:proofErr w:type="gramStart"/>
      <w:r w:rsidRPr="004769C4">
        <w:rPr>
          <w:rFonts w:cs="Arial"/>
          <w:color w:val="000000" w:themeColor="text1"/>
          <w:kern w:val="16"/>
          <w14:ligatures w14:val="standardContextual"/>
          <w14:cntxtAlts/>
        </w:rPr>
        <w:t>all of</w:t>
      </w:r>
      <w:proofErr w:type="gramEnd"/>
      <w:r w:rsidRPr="004769C4">
        <w:rPr>
          <w:rFonts w:cs="Arial"/>
          <w:color w:val="000000" w:themeColor="text1"/>
          <w:kern w:val="16"/>
          <w14:ligatures w14:val="standardContextual"/>
          <w14:cntxtAlts/>
        </w:rPr>
        <w:t xml:space="preserve"> the elements necessary to support the incident and maintain ongoing operations. Command will remain with the Incident Commander or Unified Command group.</w:t>
      </w:r>
    </w:p>
    <w:p w14:paraId="0FC0A893" w14:textId="77777777" w:rsidR="00480F14" w:rsidRPr="004769C4" w:rsidRDefault="00480F14" w:rsidP="0045404F">
      <w:pPr>
        <w:tabs>
          <w:tab w:val="left" w:pos="1680"/>
        </w:tabs>
        <w:rPr>
          <w:rFonts w:cs="Arial"/>
          <w:color w:val="000000" w:themeColor="text1"/>
          <w:kern w:val="16"/>
          <w14:ligatures w14:val="standardContextual"/>
          <w14:cntxtAlts/>
        </w:rPr>
      </w:pPr>
      <w:r w:rsidRPr="004769C4">
        <w:rPr>
          <w:rFonts w:cs="Arial"/>
          <w:color w:val="000000" w:themeColor="text1"/>
          <w:kern w:val="16"/>
          <w14:ligatures w14:val="standardContextual"/>
          <w14:cntxtAlts/>
        </w:rPr>
        <w:t>The C</w:t>
      </w:r>
      <w:r w:rsidR="00F668FB" w:rsidRPr="004769C4">
        <w:rPr>
          <w:rFonts w:cs="Arial"/>
          <w:color w:val="000000" w:themeColor="text1"/>
          <w:kern w:val="16"/>
          <w14:ligatures w14:val="standardContextual"/>
          <w14:cntxtAlts/>
        </w:rPr>
        <w:t>MT</w:t>
      </w:r>
      <w:r w:rsidRPr="004769C4">
        <w:rPr>
          <w:rFonts w:cs="Arial"/>
          <w:color w:val="000000" w:themeColor="text1"/>
          <w:kern w:val="16"/>
          <w14:ligatures w14:val="standardContextual"/>
          <w14:cntxtAlts/>
        </w:rPr>
        <w:t xml:space="preserve"> consists of </w:t>
      </w:r>
      <w:r w:rsidR="00176431" w:rsidRPr="004769C4">
        <w:rPr>
          <w:rFonts w:cs="Arial"/>
          <w:color w:val="000000" w:themeColor="text1"/>
          <w:kern w:val="16"/>
          <w14:ligatures w14:val="standardContextual"/>
          <w14:cntxtAlts/>
        </w:rPr>
        <w:t xml:space="preserve">the following structure </w:t>
      </w:r>
      <w:r w:rsidR="00176431" w:rsidRPr="004769C4">
        <w:rPr>
          <w:rFonts w:cs="Arial"/>
          <w:color w:val="000000" w:themeColor="text1"/>
        </w:rPr>
        <w:t xml:space="preserve">based on the requirements set forth by the National Incident Management System. </w:t>
      </w:r>
    </w:p>
    <w:p w14:paraId="48A21919" w14:textId="77777777" w:rsidR="00254514" w:rsidRDefault="00254514" w:rsidP="00F668FB">
      <w:pPr>
        <w:spacing w:before="120" w:after="120" w:line="22" w:lineRule="atLeast"/>
        <w:rPr>
          <w:rFonts w:cs="Arial"/>
          <w:kern w:val="16"/>
          <w14:ligatures w14:val="standardContextual"/>
          <w14:cntxtAlts/>
        </w:rPr>
      </w:pPr>
    </w:p>
    <w:p w14:paraId="6A92765C" w14:textId="77777777" w:rsidR="00480F14" w:rsidRPr="001D11AC" w:rsidRDefault="0080120C" w:rsidP="001B364E">
      <w:pPr>
        <w:pStyle w:val="Heading2"/>
      </w:pPr>
      <w:bookmarkStart w:id="119" w:name="_Toc521922671"/>
      <w:bookmarkStart w:id="120" w:name="_Toc54871198"/>
      <w:bookmarkStart w:id="121" w:name="_Toc521329772"/>
      <w:r>
        <w:lastRenderedPageBreak/>
        <w:t>Testing, Emergency Preparedness Drills and Tabletop Exercises</w:t>
      </w:r>
      <w:bookmarkEnd w:id="119"/>
      <w:bookmarkEnd w:id="120"/>
      <w:r>
        <w:t xml:space="preserve"> </w:t>
      </w:r>
      <w:bookmarkEnd w:id="121"/>
    </w:p>
    <w:p w14:paraId="33728BC3"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In accordance with the institution</w:t>
      </w:r>
      <w:r w:rsidR="001B76F1" w:rsidRPr="00BE05B5">
        <w:rPr>
          <w:rFonts w:cs="Arial"/>
          <w:kern w:val="16"/>
          <w14:ligatures w14:val="standardContextual"/>
          <w14:cntxtAlts/>
        </w:rPr>
        <w:t>’</w:t>
      </w:r>
      <w:r w:rsidRPr="00BE05B5">
        <w:rPr>
          <w:rFonts w:cs="Arial"/>
          <w:kern w:val="16"/>
          <w14:ligatures w14:val="standardContextual"/>
          <w14:cntxtAlts/>
        </w:rPr>
        <w:t>s Emer</w:t>
      </w:r>
      <w:r w:rsidR="00576F64">
        <w:rPr>
          <w:rFonts w:cs="Arial"/>
          <w:kern w:val="16"/>
          <w14:ligatures w14:val="standardContextual"/>
          <w14:cntxtAlts/>
        </w:rPr>
        <w:t>gency Operations Plan (EOP), WV</w:t>
      </w:r>
      <w:r w:rsidRPr="00BE05B5">
        <w:rPr>
          <w:rFonts w:cs="Arial"/>
          <w:kern w:val="16"/>
          <w14:ligatures w14:val="standardContextual"/>
          <w14:cntxtAlts/>
        </w:rPr>
        <w:t>C will use its emergency procedures and plans for testing emergency notification, response, and evacuation. A test is defined as regularly scheduled drills, exercises, and appropriate follow</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through activities, designed for assessment and evaluation of emergency plans and capabilities.</w:t>
      </w:r>
    </w:p>
    <w:p w14:paraId="0FC1B384" w14:textId="77777777" w:rsidR="00406F04" w:rsidRPr="00BE05B5" w:rsidRDefault="00406F0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To comply with the Clery Act requirement the test must meet </w:t>
      </w:r>
      <w:proofErr w:type="gramStart"/>
      <w:r w:rsidRPr="00BE05B5">
        <w:rPr>
          <w:rFonts w:cs="Arial"/>
          <w:kern w:val="16"/>
          <w14:ligatures w14:val="standardContextual"/>
          <w14:cntxtAlts/>
        </w:rPr>
        <w:t>all of</w:t>
      </w:r>
      <w:proofErr w:type="gramEnd"/>
      <w:r w:rsidRPr="00BE05B5">
        <w:rPr>
          <w:rFonts w:cs="Arial"/>
          <w:kern w:val="16"/>
          <w14:ligatures w14:val="standardContextual"/>
          <w14:cntxtAlts/>
        </w:rPr>
        <w:t xml:space="preserve"> the criteria in the definition. Tests must</w:t>
      </w:r>
    </w:p>
    <w:p w14:paraId="31F7B2D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scheduled.</w:t>
      </w:r>
      <w:r w:rsidRPr="00BE05B5">
        <w:rPr>
          <w:rFonts w:cs="Arial"/>
          <w:kern w:val="16"/>
          <w14:ligatures w14:val="standardContextual"/>
          <w14:cntxtAlts/>
        </w:rPr>
        <w:t xml:space="preserve"> We cannot say that an actual </w:t>
      </w:r>
      <w:proofErr w:type="gramStart"/>
      <w:r w:rsidRPr="00BE05B5">
        <w:rPr>
          <w:rFonts w:cs="Arial"/>
          <w:kern w:val="16"/>
          <w14:ligatures w14:val="standardContextual"/>
          <w14:cntxtAlts/>
        </w:rPr>
        <w:t>emergency situation</w:t>
      </w:r>
      <w:proofErr w:type="gramEnd"/>
      <w:r w:rsidRPr="00BE05B5">
        <w:rPr>
          <w:rFonts w:cs="Arial"/>
          <w:kern w:val="16"/>
          <w14:ligatures w14:val="standardContextual"/>
          <w14:cntxtAlts/>
        </w:rPr>
        <w:t xml:space="preserve"> or a false emerge</w:t>
      </w:r>
      <w:r w:rsidR="00576F64">
        <w:rPr>
          <w:rFonts w:cs="Arial"/>
          <w:kern w:val="16"/>
          <w14:ligatures w14:val="standardContextual"/>
          <w14:cntxtAlts/>
        </w:rPr>
        <w:t>ncy alarm served as a test of WV</w:t>
      </w:r>
      <w:r w:rsidRPr="00BE05B5">
        <w:rPr>
          <w:rFonts w:cs="Arial"/>
          <w:kern w:val="16"/>
          <w14:ligatures w14:val="standardContextual"/>
          <w14:cntxtAlts/>
        </w:rPr>
        <w:t>C</w:t>
      </w:r>
      <w:r w:rsidR="001B76F1" w:rsidRPr="00BE05B5">
        <w:rPr>
          <w:rFonts w:cs="Arial"/>
          <w:kern w:val="16"/>
          <w14:ligatures w14:val="standardContextual"/>
          <w14:cntxtAlts/>
        </w:rPr>
        <w:t>’</w:t>
      </w:r>
      <w:r w:rsidRPr="00BE05B5">
        <w:rPr>
          <w:rFonts w:cs="Arial"/>
          <w:kern w:val="16"/>
          <w14:ligatures w14:val="standardContextual"/>
          <w14:cntxtAlts/>
        </w:rPr>
        <w:t>s procedures.</w:t>
      </w:r>
    </w:p>
    <w:p w14:paraId="55CAC17C"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drills.</w:t>
      </w:r>
      <w:r w:rsidRPr="00BE05B5">
        <w:rPr>
          <w:rFonts w:cs="Arial"/>
          <w:kern w:val="16"/>
          <w14:ligatures w14:val="standardContextual"/>
          <w14:cntxtAlts/>
        </w:rPr>
        <w:t xml:space="preserve"> A drill is an activity that tests a single procedural operation (e.g., a test of initiating a cell phone alert system or a test of campus security personnel conducting a campus lockdown).</w:t>
      </w:r>
    </w:p>
    <w:p w14:paraId="241EE5F9"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exercises.</w:t>
      </w:r>
      <w:r w:rsidRPr="00BE05B5">
        <w:rPr>
          <w:rFonts w:cs="Arial"/>
          <w:kern w:val="16"/>
          <w14:ligatures w14:val="standardContextual"/>
          <w14:cntxtAlts/>
        </w:rPr>
        <w:t xml:space="preserve"> An exercise is a test involving coordination of efforts (e.g., a test of the coordination of first responders, including police, firefighters and emergency medical technicians).</w:t>
      </w:r>
    </w:p>
    <w:p w14:paraId="485EBE86"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Contain follow-through activities.</w:t>
      </w:r>
      <w:r w:rsidRPr="00BE05B5">
        <w:rPr>
          <w:rFonts w:cs="Arial"/>
          <w:kern w:val="16"/>
          <w14:ligatures w14:val="standardContextual"/>
          <w14:cntxtAlts/>
        </w:rPr>
        <w:t xml:space="preserve"> A follow-through activity is an activity designed to review the test (e.g., a survey or interview to obtain feedback from participants).</w:t>
      </w:r>
    </w:p>
    <w:p w14:paraId="516E3E9F" w14:textId="58C4B7D1"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assessment of emergency plans and capabilities.</w:t>
      </w:r>
      <w:r w:rsidRPr="00BE05B5">
        <w:rPr>
          <w:rFonts w:cs="Arial"/>
          <w:kern w:val="16"/>
          <w14:ligatures w14:val="standardContextual"/>
          <w14:cntxtAlts/>
        </w:rPr>
        <w:t xml:space="preserve"> This means that your test should have </w:t>
      </w:r>
      <w:r w:rsidR="004A2D7E" w:rsidRPr="00BE05B5">
        <w:rPr>
          <w:rFonts w:cs="Arial"/>
          <w:kern w:val="16"/>
          <w14:ligatures w14:val="standardContextual"/>
          <w14:cntxtAlts/>
        </w:rPr>
        <w:t>measurable</w:t>
      </w:r>
      <w:r w:rsidRPr="00BE05B5">
        <w:rPr>
          <w:rFonts w:cs="Arial"/>
          <w:kern w:val="16"/>
          <w14:ligatures w14:val="standardContextual"/>
          <w14:cntxtAlts/>
        </w:rPr>
        <w:t xml:space="preserve"> goals. For example, </w:t>
      </w:r>
      <w:r w:rsidR="001B76F1" w:rsidRPr="00BE05B5">
        <w:rPr>
          <w:rFonts w:cs="Arial"/>
          <w:kern w:val="16"/>
          <w14:ligatures w14:val="standardContextual"/>
          <w14:cntxtAlts/>
        </w:rPr>
        <w:t>“</w:t>
      </w:r>
      <w:r w:rsidRPr="00BE05B5">
        <w:rPr>
          <w:rFonts w:cs="Arial"/>
          <w:kern w:val="16"/>
          <w14:ligatures w14:val="standardContextual"/>
          <w14:cntxtAlts/>
        </w:rPr>
        <w:t>Everyone involved in the emergency response and notification procedures will understand his or her role and responsibility.</w:t>
      </w:r>
      <w:r w:rsidR="001B76F1" w:rsidRPr="00BE05B5">
        <w:rPr>
          <w:rFonts w:cs="Arial"/>
          <w:kern w:val="16"/>
          <w14:ligatures w14:val="standardContextual"/>
          <w14:cntxtAlts/>
        </w:rPr>
        <w:t>”</w:t>
      </w:r>
    </w:p>
    <w:p w14:paraId="37D47A43" w14:textId="77777777" w:rsidR="00406F04" w:rsidRPr="00BE05B5" w:rsidRDefault="00406F04" w:rsidP="00C25268">
      <w:pPr>
        <w:pStyle w:val="ListParagraph"/>
        <w:numPr>
          <w:ilvl w:val="0"/>
          <w:numId w:val="16"/>
        </w:numPr>
        <w:spacing w:before="120" w:after="120" w:line="22" w:lineRule="atLeast"/>
        <w:rPr>
          <w:rFonts w:cs="Arial"/>
          <w:kern w:val="16"/>
          <w14:ligatures w14:val="standardContextual"/>
          <w14:cntxtAlts/>
        </w:rPr>
      </w:pPr>
      <w:r w:rsidRPr="00BE05B5">
        <w:rPr>
          <w:rFonts w:ascii="Franklin Gothic Demi" w:hAnsi="Franklin Gothic Demi" w:cs="Arial"/>
          <w:kern w:val="16"/>
          <w14:ligatures w14:val="standardContextual"/>
          <w14:cntxtAlts/>
        </w:rPr>
        <w:t>Be designed for evaluation of emergency plans and capabilities.</w:t>
      </w:r>
      <w:r w:rsidRPr="00BE05B5">
        <w:rPr>
          <w:rFonts w:cs="Arial"/>
          <w:kern w:val="16"/>
          <w14:ligatures w14:val="standardContextual"/>
          <w14:cntxtAlts/>
        </w:rPr>
        <w:t xml:space="preserve"> Design the test so that, using the assessments, you can judge </w:t>
      </w:r>
      <w:proofErr w:type="gramStart"/>
      <w:r w:rsidRPr="00BE05B5">
        <w:rPr>
          <w:rFonts w:cs="Arial"/>
          <w:kern w:val="16"/>
          <w14:ligatures w14:val="standardContextual"/>
          <w14:cntxtAlts/>
        </w:rPr>
        <w:t>whether or not</w:t>
      </w:r>
      <w:proofErr w:type="gramEnd"/>
      <w:r w:rsidRPr="00BE05B5">
        <w:rPr>
          <w:rFonts w:cs="Arial"/>
          <w:kern w:val="16"/>
          <w14:ligatures w14:val="standardContextual"/>
          <w14:cntxtAlts/>
        </w:rPr>
        <w:t xml:space="preserve"> the test met its goals. </w:t>
      </w:r>
    </w:p>
    <w:p w14:paraId="1AAF5DC5" w14:textId="77777777" w:rsidR="00AC6EF8" w:rsidRDefault="00AC6EF8" w:rsidP="00F05B5D">
      <w:pPr>
        <w:spacing w:before="120" w:after="120" w:line="22" w:lineRule="atLeast"/>
        <w:rPr>
          <w:rFonts w:cs="Arial"/>
          <w:kern w:val="16"/>
          <w14:ligatures w14:val="standardContextual"/>
          <w14:cntxtAlts/>
        </w:rPr>
      </w:pPr>
      <w:r>
        <w:rPr>
          <w:rFonts w:cs="Arial"/>
          <w:kern w:val="16"/>
          <w14:ligatures w14:val="standardContextual"/>
          <w14:cntxtAlts/>
        </w:rPr>
        <w:t>CMT</w:t>
      </w:r>
      <w:r w:rsidR="00480F14" w:rsidRPr="00BE05B5">
        <w:rPr>
          <w:rFonts w:cs="Arial"/>
          <w:kern w:val="16"/>
          <w14:ligatures w14:val="standardContextual"/>
          <w14:cntxtAlts/>
        </w:rPr>
        <w:t xml:space="preserve"> will perform periodic table</w:t>
      </w:r>
      <w:r w:rsidR="00480F14" w:rsidRPr="00BE05B5">
        <w:rPr>
          <w:rFonts w:ascii="Cambria Math" w:hAnsi="Cambria Math" w:cs="Cambria Math"/>
          <w:kern w:val="16"/>
          <w14:ligatures w14:val="standardContextual"/>
          <w14:cntxtAlts/>
        </w:rPr>
        <w:t>‐</w:t>
      </w:r>
      <w:r w:rsidR="00480F14" w:rsidRPr="00BE05B5">
        <w:rPr>
          <w:rFonts w:cs="Arial"/>
          <w:kern w:val="16"/>
          <w14:ligatures w14:val="standardContextual"/>
          <w14:cntxtAlts/>
        </w:rPr>
        <w:t xml:space="preserve">top exercises (at least one per year) </w:t>
      </w:r>
      <w:proofErr w:type="gramStart"/>
      <w:r w:rsidR="00480F14" w:rsidRPr="00BE05B5">
        <w:rPr>
          <w:rFonts w:cs="Arial"/>
          <w:kern w:val="16"/>
          <w14:ligatures w14:val="standardContextual"/>
          <w14:cntxtAlts/>
        </w:rPr>
        <w:t>in order to</w:t>
      </w:r>
      <w:proofErr w:type="gramEnd"/>
      <w:r w:rsidR="00480F14" w:rsidRPr="00BE05B5">
        <w:rPr>
          <w:rFonts w:cs="Arial"/>
          <w:kern w:val="16"/>
          <w14:ligatures w14:val="standardContextual"/>
          <w14:cntxtAlts/>
        </w:rPr>
        <w:t xml:space="preserve"> practice the implementation of the </w:t>
      </w:r>
      <w:r>
        <w:rPr>
          <w:rFonts w:cs="Arial"/>
          <w:kern w:val="16"/>
          <w14:ligatures w14:val="standardContextual"/>
          <w14:cntxtAlts/>
        </w:rPr>
        <w:t>Multi Hazard Plan</w:t>
      </w:r>
      <w:r w:rsidR="00480F14" w:rsidRPr="00BE05B5">
        <w:rPr>
          <w:rFonts w:cs="Arial"/>
          <w:kern w:val="16"/>
          <w14:ligatures w14:val="standardContextual"/>
          <w14:cntxtAlts/>
        </w:rPr>
        <w:t xml:space="preserve"> and supplement emergency policies and procedures and to assess and evaluate</w:t>
      </w:r>
      <w:r w:rsidR="00103300" w:rsidRPr="00BE05B5">
        <w:rPr>
          <w:rFonts w:cs="Arial"/>
          <w:kern w:val="16"/>
          <w14:ligatures w14:val="standardContextual"/>
          <w14:cntxtAlts/>
        </w:rPr>
        <w:t xml:space="preserve"> </w:t>
      </w:r>
      <w:r w:rsidR="00480F14" w:rsidRPr="00BE05B5">
        <w:rPr>
          <w:rFonts w:cs="Arial"/>
          <w:kern w:val="16"/>
          <w14:ligatures w14:val="standardContextual"/>
          <w14:cntxtAlts/>
        </w:rPr>
        <w:t xml:space="preserve">emergency plan capabilities. Additionally, divisional and department level exercises are </w:t>
      </w:r>
      <w:r>
        <w:rPr>
          <w:rFonts w:cs="Arial"/>
          <w:kern w:val="16"/>
          <w14:ligatures w14:val="standardContextual"/>
          <w14:cntxtAlts/>
        </w:rPr>
        <w:t>periodically</w:t>
      </w:r>
      <w:r w:rsidR="00480F14" w:rsidRPr="00BE05B5">
        <w:rPr>
          <w:rFonts w:cs="Arial"/>
          <w:kern w:val="16"/>
          <w14:ligatures w14:val="standardContextual"/>
          <w14:cntxtAlts/>
        </w:rPr>
        <w:t xml:space="preserve"> initiated to train staff personnel </w:t>
      </w:r>
      <w:proofErr w:type="gramStart"/>
      <w:r w:rsidR="00480F14" w:rsidRPr="00BE05B5">
        <w:rPr>
          <w:rFonts w:cs="Arial"/>
          <w:kern w:val="16"/>
          <w14:ligatures w14:val="standardContextual"/>
          <w14:cntxtAlts/>
        </w:rPr>
        <w:t>on</w:t>
      </w:r>
      <w:proofErr w:type="gramEnd"/>
      <w:r w:rsidR="00480F14" w:rsidRPr="00BE05B5">
        <w:rPr>
          <w:rFonts w:cs="Arial"/>
          <w:kern w:val="16"/>
          <w14:ligatures w14:val="standardContextual"/>
          <w14:cntxtAlts/>
        </w:rPr>
        <w:t xml:space="preserve"> emergency operations. </w:t>
      </w:r>
    </w:p>
    <w:p w14:paraId="1744B7DE"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 xml:space="preserve">During </w:t>
      </w:r>
      <w:r w:rsidR="00AC6EF8">
        <w:rPr>
          <w:rFonts w:cs="Arial"/>
          <w:kern w:val="16"/>
          <w14:ligatures w14:val="standardContextual"/>
          <w14:cntxtAlts/>
        </w:rPr>
        <w:t>CMT</w:t>
      </w:r>
      <w:r w:rsidRPr="00BE05B5">
        <w:rPr>
          <w:rFonts w:cs="Arial"/>
          <w:kern w:val="16"/>
          <w14:ligatures w14:val="standardContextual"/>
          <w14:cntxtAlts/>
        </w:rPr>
        <w:t xml:space="preserve"> exercises, </w:t>
      </w:r>
      <w:proofErr w:type="gramStart"/>
      <w:r w:rsidRPr="00BE05B5">
        <w:rPr>
          <w:rFonts w:cs="Arial"/>
          <w:kern w:val="16"/>
          <w14:ligatures w14:val="standardContextual"/>
          <w14:cntxtAlts/>
        </w:rPr>
        <w:t>the all</w:t>
      </w:r>
      <w:proofErr w:type="gramEnd"/>
      <w:r w:rsidRPr="00BE05B5">
        <w:rPr>
          <w:rFonts w:cs="Arial"/>
          <w:kern w:val="16"/>
          <w14:ligatures w14:val="standardContextual"/>
          <w14:cntxtAlts/>
        </w:rPr>
        <w:t xml:space="preserve"> campus evacuation plan is either reviewed or practiced as part of the training session. The </w:t>
      </w:r>
      <w:r w:rsidR="00AC6EF8">
        <w:rPr>
          <w:rFonts w:cs="Arial"/>
          <w:kern w:val="16"/>
          <w14:ligatures w14:val="standardContextual"/>
          <w14:cntxtAlts/>
        </w:rPr>
        <w:t>Director of Safety, Security and Emergency Management</w:t>
      </w:r>
      <w:r w:rsidRPr="00BE05B5">
        <w:rPr>
          <w:rFonts w:cs="Arial"/>
          <w:kern w:val="16"/>
          <w14:ligatures w14:val="standardContextual"/>
          <w14:cntxtAlts/>
        </w:rPr>
        <w:t xml:space="preserve">, in coordination with the </w:t>
      </w:r>
      <w:r w:rsidR="00AC6EF8">
        <w:rPr>
          <w:rFonts w:cs="Arial"/>
          <w:kern w:val="16"/>
          <w14:ligatures w14:val="standardContextual"/>
          <w14:cntxtAlts/>
        </w:rPr>
        <w:t>Vice President of Finance and Administration</w:t>
      </w:r>
      <w:r w:rsidRPr="00BE05B5">
        <w:rPr>
          <w:rFonts w:cs="Arial"/>
          <w:kern w:val="16"/>
          <w14:ligatures w14:val="standardContextual"/>
          <w14:cntxtAlts/>
        </w:rPr>
        <w:t>, will be responsible for scheduling and conducting these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exe</w:t>
      </w:r>
      <w:r w:rsidR="00AC6EF8">
        <w:rPr>
          <w:rFonts w:cs="Arial"/>
          <w:kern w:val="16"/>
          <w14:ligatures w14:val="standardContextual"/>
          <w14:cntxtAlts/>
        </w:rPr>
        <w:t>rcises. As a minimum, one CERT t</w:t>
      </w:r>
      <w:r w:rsidRPr="00BE05B5">
        <w:rPr>
          <w:rFonts w:cs="Arial"/>
          <w:kern w:val="16"/>
          <w14:ligatures w14:val="standardContextual"/>
          <w14:cntxtAlts/>
        </w:rPr>
        <w:t>able</w:t>
      </w:r>
      <w:r w:rsidRPr="00BE05B5">
        <w:rPr>
          <w:rFonts w:ascii="Cambria Math" w:hAnsi="Cambria Math" w:cs="Cambria Math"/>
          <w:kern w:val="16"/>
          <w14:ligatures w14:val="standardContextual"/>
          <w14:cntxtAlts/>
        </w:rPr>
        <w:t>‐</w:t>
      </w:r>
      <w:r w:rsidR="00AC6EF8">
        <w:rPr>
          <w:rFonts w:cs="Arial"/>
          <w:kern w:val="16"/>
          <w14:ligatures w14:val="standardContextual"/>
          <w14:cntxtAlts/>
        </w:rPr>
        <w:t>t</w:t>
      </w:r>
      <w:r w:rsidRPr="00BE05B5">
        <w:rPr>
          <w:rFonts w:cs="Arial"/>
          <w:kern w:val="16"/>
          <w14:ligatures w14:val="standardContextual"/>
          <w14:cntxtAlts/>
        </w:rPr>
        <w:t>op exercise per academic year will occur with the entire C</w:t>
      </w:r>
      <w:r w:rsidR="00AC6EF8">
        <w:rPr>
          <w:rFonts w:cs="Arial"/>
          <w:kern w:val="16"/>
          <w14:ligatures w14:val="standardContextual"/>
          <w14:cntxtAlts/>
        </w:rPr>
        <w:t>MT</w:t>
      </w:r>
      <w:r w:rsidRPr="00BE05B5">
        <w:rPr>
          <w:rFonts w:cs="Arial"/>
          <w:kern w:val="16"/>
          <w14:ligatures w14:val="standardContextual"/>
          <w14:cntxtAlts/>
        </w:rPr>
        <w:t>. Additionally, local</w:t>
      </w:r>
      <w:r w:rsidR="00AC6EF8">
        <w:rPr>
          <w:rFonts w:cs="Arial"/>
          <w:kern w:val="16"/>
          <w14:ligatures w14:val="standardContextual"/>
          <w14:cntxtAlts/>
        </w:rPr>
        <w:t xml:space="preserve"> emergency responders from the f</w:t>
      </w:r>
      <w:r w:rsidRPr="00BE05B5">
        <w:rPr>
          <w:rFonts w:cs="Arial"/>
          <w:kern w:val="16"/>
          <w14:ligatures w14:val="standardContextual"/>
          <w14:cntxtAlts/>
        </w:rPr>
        <w:t xml:space="preserve">ire and </w:t>
      </w:r>
      <w:r w:rsidR="00AC6EF8">
        <w:rPr>
          <w:rFonts w:cs="Arial"/>
          <w:kern w:val="16"/>
          <w14:ligatures w14:val="standardContextual"/>
          <w14:cntxtAlts/>
        </w:rPr>
        <w:t>p</w:t>
      </w:r>
      <w:r w:rsidRPr="00BE05B5">
        <w:rPr>
          <w:rFonts w:cs="Arial"/>
          <w:kern w:val="16"/>
          <w14:ligatures w14:val="standardContextual"/>
          <w14:cntxtAlts/>
        </w:rPr>
        <w:t xml:space="preserve">olice </w:t>
      </w:r>
      <w:r w:rsidR="00AC6EF8">
        <w:rPr>
          <w:rFonts w:cs="Arial"/>
          <w:kern w:val="16"/>
          <w14:ligatures w14:val="standardContextual"/>
          <w14:cntxtAlts/>
        </w:rPr>
        <w:t>d</w:t>
      </w:r>
      <w:r w:rsidRPr="00BE05B5">
        <w:rPr>
          <w:rFonts w:cs="Arial"/>
          <w:kern w:val="16"/>
          <w14:ligatures w14:val="standardContextual"/>
          <w14:cntxtAlts/>
        </w:rPr>
        <w:t xml:space="preserve">epartments, </w:t>
      </w:r>
      <w:r w:rsidR="00AC6EF8">
        <w:rPr>
          <w:rFonts w:cs="Arial"/>
          <w:kern w:val="16"/>
          <w14:ligatures w14:val="standardContextual"/>
          <w14:cntxtAlts/>
        </w:rPr>
        <w:t>hospitals</w:t>
      </w:r>
      <w:r w:rsidRPr="00BE05B5">
        <w:rPr>
          <w:rFonts w:cs="Arial"/>
          <w:kern w:val="16"/>
          <w14:ligatures w14:val="standardContextual"/>
          <w14:cntxtAlts/>
        </w:rPr>
        <w:t xml:space="preserve">, and </w:t>
      </w:r>
      <w:r w:rsidR="00AC6EF8">
        <w:rPr>
          <w:rFonts w:cs="Arial"/>
          <w:kern w:val="16"/>
          <w14:ligatures w14:val="standardContextual"/>
          <w14:cntxtAlts/>
        </w:rPr>
        <w:t>allied agencies</w:t>
      </w:r>
      <w:r w:rsidRPr="00BE05B5">
        <w:rPr>
          <w:rFonts w:cs="Arial"/>
          <w:kern w:val="16"/>
          <w14:ligatures w14:val="standardContextual"/>
          <w14:cntxtAlts/>
        </w:rPr>
        <w:t xml:space="preserve"> </w:t>
      </w:r>
      <w:r w:rsidR="00AC6EF8">
        <w:rPr>
          <w:rFonts w:cs="Arial"/>
          <w:kern w:val="16"/>
          <w14:ligatures w14:val="standardContextual"/>
          <w14:cntxtAlts/>
        </w:rPr>
        <w:t>may</w:t>
      </w:r>
      <w:r w:rsidRPr="00BE05B5">
        <w:rPr>
          <w:rFonts w:cs="Arial"/>
          <w:kern w:val="16"/>
          <w14:ligatures w14:val="standardContextual"/>
          <w14:cntxtAlts/>
        </w:rPr>
        <w:t xml:space="preserve"> be invited to participate along with college officials during one table</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top each year. Exercises can be either announced or unannounced.</w:t>
      </w:r>
    </w:p>
    <w:p w14:paraId="55ACE86D" w14:textId="77777777" w:rsidR="00AC6EF8" w:rsidRDefault="00480F14" w:rsidP="00F05B5D">
      <w:pPr>
        <w:spacing w:before="120" w:after="120" w:line="22" w:lineRule="atLeast"/>
        <w:rPr>
          <w:rStyle w:val="Heading2Char"/>
        </w:rPr>
      </w:pPr>
      <w:bookmarkStart w:id="122" w:name="_Toc54871199"/>
      <w:r w:rsidRPr="00AC6EF8">
        <w:rPr>
          <w:rStyle w:val="Heading2Char"/>
        </w:rPr>
        <w:t>After</w:t>
      </w:r>
      <w:r w:rsidRPr="00AC6EF8">
        <w:rPr>
          <w:rStyle w:val="Heading2Char"/>
          <w:rFonts w:ascii="Cambria Math" w:hAnsi="Cambria Math" w:cs="Cambria Math"/>
        </w:rPr>
        <w:t>‐</w:t>
      </w:r>
      <w:r w:rsidR="00EE14D7" w:rsidRPr="00AC6EF8">
        <w:rPr>
          <w:rStyle w:val="Heading2Char"/>
        </w:rPr>
        <w:t>Action Reports of Tests</w:t>
      </w:r>
      <w:r w:rsidRPr="00AC6EF8">
        <w:rPr>
          <w:rStyle w:val="Heading2Char"/>
        </w:rPr>
        <w:t>/Exercises</w:t>
      </w:r>
      <w:bookmarkEnd w:id="122"/>
    </w:p>
    <w:p w14:paraId="1CEC8FC7" w14:textId="77777777" w:rsidR="00480F14" w:rsidRPr="00BE05B5" w:rsidRDefault="00480F14" w:rsidP="00F05B5D">
      <w:pPr>
        <w:spacing w:before="120" w:after="120" w:line="22" w:lineRule="atLeast"/>
        <w:rPr>
          <w:rFonts w:cs="Arial"/>
          <w:kern w:val="16"/>
          <w14:ligatures w14:val="standardContextual"/>
          <w14:cntxtAlts/>
        </w:rPr>
      </w:pPr>
      <w:r w:rsidRPr="00BE05B5">
        <w:rPr>
          <w:rFonts w:cs="Arial"/>
          <w:kern w:val="16"/>
          <w14:ligatures w14:val="standardContextual"/>
          <w14:cntxtAlts/>
        </w:rPr>
        <w:t>After</w:t>
      </w:r>
      <w:r w:rsidRPr="00BE05B5">
        <w:rPr>
          <w:rFonts w:ascii="Cambria Math" w:hAnsi="Cambria Math" w:cs="Cambria Math"/>
          <w:kern w:val="16"/>
          <w14:ligatures w14:val="standardContextual"/>
          <w14:cntxtAlts/>
        </w:rPr>
        <w:t>‐</w:t>
      </w:r>
      <w:r w:rsidRPr="00BE05B5">
        <w:rPr>
          <w:rFonts w:cs="Arial"/>
          <w:kern w:val="16"/>
          <w14:ligatures w14:val="standardContextual"/>
          <w14:cntxtAlts/>
        </w:rPr>
        <w:t>action reviews will be conducted following each test and/or exercise that documents the test/exercise, provides a description for each test/exercise, the date, time, and whether the test was announced or unannounced.</w:t>
      </w:r>
    </w:p>
    <w:p w14:paraId="6BD18F9B" w14:textId="77777777" w:rsidR="00AC6EF8" w:rsidRDefault="00AC6EF8">
      <w:pPr>
        <w:rPr>
          <w:rFonts w:ascii="Franklin Gothic Demi" w:eastAsiaTheme="majorEastAsia" w:hAnsi="Franklin Gothic Demi" w:cs="Arial"/>
          <w:caps/>
          <w:color w:val="000000" w:themeColor="text1"/>
          <w:kern w:val="16"/>
          <w:sz w:val="28"/>
          <w14:ligatures w14:val="standardContextual"/>
          <w14:cntxtAlts/>
        </w:rPr>
      </w:pPr>
      <w:bookmarkStart w:id="123" w:name="_Toc521922672"/>
      <w:r>
        <w:br w:type="page"/>
      </w:r>
    </w:p>
    <w:p w14:paraId="6FF8E88A" w14:textId="77777777" w:rsidR="00EF2825" w:rsidRDefault="00E8045B" w:rsidP="004769C4">
      <w:pPr>
        <w:pStyle w:val="Heading1"/>
      </w:pPr>
      <w:bookmarkStart w:id="124" w:name="_Toc54871200"/>
      <w:r>
        <w:lastRenderedPageBreak/>
        <w:t>DRUG AND ALCOHOL ABUSE PREVENTION PROGRAM</w:t>
      </w:r>
      <w:r w:rsidR="004478E6" w:rsidRPr="000555E2">
        <w:rPr>
          <w:rStyle w:val="FootnoteReference"/>
          <w:rFonts w:ascii="Franklin Gothic Book" w:hAnsi="Franklin Gothic Book"/>
        </w:rPr>
        <w:footnoteReference w:id="27"/>
      </w:r>
      <w:bookmarkEnd w:id="123"/>
      <w:bookmarkEnd w:id="124"/>
    </w:p>
    <w:p w14:paraId="4316E42A" w14:textId="77777777" w:rsidR="004478E6" w:rsidRPr="004478E6" w:rsidRDefault="004478E6" w:rsidP="00F05B5D">
      <w:pPr>
        <w:spacing w:before="120" w:after="120" w:line="22" w:lineRule="atLeast"/>
      </w:pPr>
      <w:r>
        <w:t>As an institution receiving fed</w:t>
      </w:r>
      <w:r w:rsidR="002846B8">
        <w:t>eral funding, Wenatchee Valley</w:t>
      </w:r>
      <w:r>
        <w:t xml:space="preserve"> College must have a </w:t>
      </w:r>
      <w:r w:rsidRPr="004478E6">
        <w:t>Drug and Alcohol Abuse Prevention Program</w:t>
      </w:r>
      <w:r>
        <w:t xml:space="preserve"> (DAAPP) as required by the </w:t>
      </w:r>
      <w:r w:rsidRPr="004478E6">
        <w:t>Higher Education Act of 1965</w:t>
      </w:r>
      <w:r>
        <w:t>. This information must be provided to current students and current employees.</w:t>
      </w:r>
    </w:p>
    <w:p w14:paraId="750658E0" w14:textId="77777777" w:rsidR="006E4709" w:rsidRPr="001D11AC" w:rsidRDefault="006E4709" w:rsidP="001B364E">
      <w:pPr>
        <w:pStyle w:val="Heading2"/>
      </w:pPr>
      <w:bookmarkStart w:id="125" w:name="_Toc521922673"/>
      <w:bookmarkStart w:id="126" w:name="_Toc54871201"/>
      <w:r w:rsidRPr="001D11AC">
        <w:t>Policies</w:t>
      </w:r>
      <w:r w:rsidRPr="001D11AC">
        <w:rPr>
          <w:rStyle w:val="FootnoteReference"/>
          <w:rFonts w:ascii="Franklin Gothic Book" w:hAnsi="Franklin Gothic Book"/>
          <w:i w:val="0"/>
          <w:kern w:val="16"/>
          <w14:ligatures w14:val="standardContextual"/>
          <w14:cntxtAlts/>
        </w:rPr>
        <w:footnoteReference w:id="28"/>
      </w:r>
      <w:bookmarkEnd w:id="125"/>
      <w:bookmarkEnd w:id="126"/>
    </w:p>
    <w:p w14:paraId="404D8FE6" w14:textId="77777777" w:rsidR="006E4709" w:rsidRPr="001D11AC" w:rsidRDefault="00576F6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Wenatchee Valley</w:t>
      </w:r>
      <w:r w:rsidR="006E4709" w:rsidRPr="001D11AC">
        <w:rPr>
          <w:rFonts w:cs="Arial"/>
          <w:iCs/>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022F4C57"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Alcohol</w:t>
      </w:r>
    </w:p>
    <w:p w14:paraId="2CD65A6D"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use, possession, delivery, and sale of alcohol while on college-owned or controlled property is prohibited except as authorized by the president in accordance </w:t>
      </w:r>
      <w:r w:rsidR="00576F64">
        <w:rPr>
          <w:rFonts w:cs="Arial"/>
          <w:iCs/>
          <w:kern w:val="16"/>
          <w14:ligatures w14:val="standardContextual"/>
          <w14:cntxtAlts/>
        </w:rPr>
        <w:t>with AP 8051, Wenatchee Valley</w:t>
      </w:r>
      <w:r w:rsidRPr="001D11AC">
        <w:rPr>
          <w:rFonts w:cs="Arial"/>
          <w:iCs/>
          <w:kern w:val="16"/>
          <w14:ligatures w14:val="standardContextual"/>
          <w14:cntxtAlts/>
        </w:rPr>
        <w:t xml:space="preserve"> College Facility Use Policy. Any authorized use must comply with state and federal laws, and all college policies, rules, and regulations.</w:t>
      </w:r>
    </w:p>
    <w:p w14:paraId="5CF6CACF"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Alcohol use must not infringe on the privacy and peace of another </w:t>
      </w:r>
      <w:proofErr w:type="gramStart"/>
      <w:r w:rsidRPr="001D11AC">
        <w:rPr>
          <w:rFonts w:cs="Arial"/>
          <w:iCs/>
          <w:kern w:val="16"/>
          <w14:ligatures w14:val="standardContextual"/>
          <w14:cntxtAlts/>
        </w:rPr>
        <w:t>individual, and</w:t>
      </w:r>
      <w:proofErr w:type="gramEnd"/>
      <w:r w:rsidRPr="001D11AC">
        <w:rPr>
          <w:rFonts w:cs="Arial"/>
          <w:iCs/>
          <w:kern w:val="16"/>
          <w14:ligatures w14:val="standardContextual"/>
          <w14:cntxtAlts/>
        </w:rPr>
        <w:t xml:space="preserve"> must not disrupt or obstruct the course of teaching, administration, disciplinary proceedings, freedom of movement or other lawful activities on the college campus.</w:t>
      </w:r>
    </w:p>
    <w:p w14:paraId="2EF6478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visitors are prohibited from being under the influence of alcohol while on college property, performing job duties, conducting college business, driving an official vehicle, or participating in any on or off-campus college activity.</w:t>
      </w:r>
    </w:p>
    <w:p w14:paraId="37BD8AE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w:t>
      </w:r>
      <w:proofErr w:type="gramStart"/>
      <w:r w:rsidRPr="001D11AC">
        <w:rPr>
          <w:rFonts w:cs="Arial"/>
          <w:iCs/>
          <w:kern w:val="16"/>
          <w14:ligatures w14:val="standardContextual"/>
          <w14:cntxtAlts/>
        </w:rPr>
        <w:t>personal</w:t>
      </w:r>
      <w:r w:rsidR="001B76F1">
        <w:rPr>
          <w:rFonts w:cs="Arial"/>
          <w:iCs/>
          <w:kern w:val="16"/>
          <w14:ligatures w14:val="standardContextual"/>
          <w14:cntxtAlts/>
        </w:rPr>
        <w:t>’</w:t>
      </w:r>
      <w:r w:rsidRPr="001D11AC">
        <w:rPr>
          <w:rFonts w:cs="Arial"/>
          <w:iCs/>
          <w:kern w:val="16"/>
          <w14:ligatures w14:val="standardContextual"/>
          <w14:cntxtAlts/>
        </w:rPr>
        <w:t>s</w:t>
      </w:r>
      <w:proofErr w:type="gramEnd"/>
      <w:r w:rsidRPr="001D11AC">
        <w:rPr>
          <w:rFonts w:cs="Arial"/>
          <w:iCs/>
          <w:kern w:val="16"/>
          <w14:ligatures w14:val="standardContextual"/>
          <w14:cntxtAlts/>
        </w:rPr>
        <w:t xml:space="preserve"> ability to perform their expected </w:t>
      </w:r>
      <w:proofErr w:type="gramStart"/>
      <w:r w:rsidRPr="001D11AC">
        <w:rPr>
          <w:rFonts w:cs="Arial"/>
          <w:iCs/>
          <w:kern w:val="16"/>
          <w14:ligatures w14:val="standardContextual"/>
          <w14:cntxtAlts/>
        </w:rPr>
        <w:t>tasks</w:t>
      </w:r>
      <w:proofErr w:type="gramEnd"/>
      <w:r w:rsidRPr="001D11AC">
        <w:rPr>
          <w:rFonts w:cs="Arial"/>
          <w:iCs/>
          <w:kern w:val="16"/>
          <w14:ligatures w14:val="standardContextual"/>
          <w14:cntxtAlts/>
        </w:rPr>
        <w:t xml:space="preserve"> or which poses a threat to the safety or well-being of the person or others.</w:t>
      </w:r>
    </w:p>
    <w:p w14:paraId="3658C3FA" w14:textId="77777777" w:rsidR="006E4709" w:rsidRPr="001D11AC" w:rsidRDefault="006E4709" w:rsidP="00F05B5D">
      <w:pPr>
        <w:pStyle w:val="Heading4"/>
        <w:spacing w:before="120" w:after="120" w:line="22" w:lineRule="atLeast"/>
        <w:rPr>
          <w:kern w:val="16"/>
          <w14:ligatures w14:val="standardContextual"/>
          <w14:cntxtAlts/>
        </w:rPr>
      </w:pPr>
      <w:r w:rsidRPr="001D11AC">
        <w:rPr>
          <w:kern w:val="16"/>
          <w14:ligatures w14:val="standardContextual"/>
          <w14:cntxtAlts/>
        </w:rPr>
        <w:t>Controlled Substances</w:t>
      </w:r>
    </w:p>
    <w:p w14:paraId="054684E8" w14:textId="77777777" w:rsidR="006E4709" w:rsidRPr="001D11AC" w:rsidRDefault="001B76F1"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t>
      </w:r>
      <w:r w:rsidR="006E4709" w:rsidRPr="001D11AC">
        <w:rPr>
          <w:rFonts w:cs="Arial"/>
          <w:iCs/>
          <w:kern w:val="16"/>
          <w14:ligatures w14:val="standardContextual"/>
          <w14:cntxtAlts/>
        </w:rPr>
        <w:t>Controlled substances</w:t>
      </w:r>
      <w:r>
        <w:rPr>
          <w:rFonts w:cs="Arial"/>
          <w:iCs/>
          <w:kern w:val="16"/>
          <w14:ligatures w14:val="standardContextual"/>
          <w14:cntxtAlts/>
        </w:rPr>
        <w:t>”</w:t>
      </w:r>
      <w:r w:rsidR="006E4709" w:rsidRPr="001D11AC">
        <w:rPr>
          <w:rFonts w:cs="Arial"/>
          <w:iCs/>
          <w:kern w:val="16"/>
          <w14:ligatures w14:val="standardContextual"/>
          <w14:cntxtAlts/>
        </w:rPr>
        <w:t>, as used in this procedure, refers to those substances designated as schedule I through V under the Controlled Substances Act. Marijuana is still an illegal controlled substance under federal law. As an institution of higher education that distributes federal financial aid and adminis</w:t>
      </w:r>
      <w:r w:rsidR="00576F64">
        <w:rPr>
          <w:rFonts w:cs="Arial"/>
          <w:iCs/>
          <w:kern w:val="16"/>
          <w14:ligatures w14:val="standardContextual"/>
          <w14:cntxtAlts/>
        </w:rPr>
        <w:t>ters various federal grants, WV</w:t>
      </w:r>
      <w:r w:rsidR="006E4709" w:rsidRPr="001D11AC">
        <w:rPr>
          <w:rFonts w:cs="Arial"/>
          <w:iCs/>
          <w:kern w:val="16"/>
          <w14:ligatures w14:val="standardContextual"/>
          <w14:cntxtAlts/>
        </w:rPr>
        <w:t>C is required to comply with federal law on this issue.</w:t>
      </w:r>
    </w:p>
    <w:p w14:paraId="58BF7879"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Controlled subst</w:t>
      </w:r>
      <w:r w:rsidR="000555E2">
        <w:rPr>
          <w:rFonts w:cs="Arial"/>
          <w:iCs/>
          <w:kern w:val="16"/>
          <w14:ligatures w14:val="standardContextual"/>
          <w14:cntxtAlts/>
        </w:rPr>
        <w:t>ances are prohibited</w:t>
      </w:r>
      <w:r w:rsidRPr="001D11AC">
        <w:rPr>
          <w:rFonts w:cs="Arial"/>
          <w:iCs/>
          <w:kern w:val="16"/>
          <w14:ligatures w14:val="standardContextual"/>
          <w14:cntxtAlts/>
        </w:rPr>
        <w:t xml:space="preserve"> while on any college-owned or controlled property, including within residence halls, while conducting college business, or during any college-sponsored activity, for any person to use, possess, distribute, manufacture, sell, or to be under the influence of, a controlled substance. This prohibition includes marijuana in any form.</w:t>
      </w:r>
    </w:p>
    <w:p w14:paraId="66243F9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Being </w:t>
      </w:r>
      <w:r w:rsidR="001B76F1">
        <w:rPr>
          <w:rFonts w:cs="Arial"/>
          <w:iCs/>
          <w:kern w:val="16"/>
          <w14:ligatures w14:val="standardContextual"/>
          <w14:cntxtAlts/>
        </w:rPr>
        <w:t>“</w:t>
      </w:r>
      <w:r w:rsidRPr="001D11AC">
        <w:rPr>
          <w:rFonts w:cs="Arial"/>
          <w:iCs/>
          <w:kern w:val="16"/>
          <w14:ligatures w14:val="standardContextual"/>
          <w14:cntxtAlts/>
        </w:rPr>
        <w:t>under the influence</w:t>
      </w:r>
      <w:r w:rsidR="001B76F1">
        <w:rPr>
          <w:rFonts w:cs="Arial"/>
          <w:iCs/>
          <w:kern w:val="16"/>
          <w14:ligatures w14:val="standardContextual"/>
          <w14:cntxtAlts/>
        </w:rPr>
        <w:t>”</w:t>
      </w:r>
      <w:r w:rsidRPr="001D11AC">
        <w:rPr>
          <w:rFonts w:cs="Arial"/>
          <w:iCs/>
          <w:kern w:val="16"/>
          <w14:ligatures w14:val="standardContextual"/>
          <w14:cntxtAlts/>
        </w:rPr>
        <w:t xml:space="preserve"> is defined as exhibiting impaired behavior which may limit a person</w:t>
      </w:r>
      <w:r w:rsidR="001B76F1">
        <w:rPr>
          <w:rFonts w:cs="Arial"/>
          <w:iCs/>
          <w:kern w:val="16"/>
          <w14:ligatures w14:val="standardContextual"/>
          <w14:cntxtAlts/>
        </w:rPr>
        <w:t>’</w:t>
      </w:r>
      <w:r w:rsidRPr="001D11AC">
        <w:rPr>
          <w:rFonts w:cs="Arial"/>
          <w:iCs/>
          <w:kern w:val="16"/>
          <w14:ligatures w14:val="standardContextual"/>
          <w14:cntxtAlts/>
        </w:rPr>
        <w:t xml:space="preserve">s ability to perform expected </w:t>
      </w:r>
      <w:proofErr w:type="gramStart"/>
      <w:r w:rsidRPr="001D11AC">
        <w:rPr>
          <w:rFonts w:cs="Arial"/>
          <w:iCs/>
          <w:kern w:val="16"/>
          <w14:ligatures w14:val="standardContextual"/>
          <w14:cntxtAlts/>
        </w:rPr>
        <w:t>tasks</w:t>
      </w:r>
      <w:proofErr w:type="gramEnd"/>
      <w:r w:rsidRPr="001D11AC">
        <w:rPr>
          <w:rFonts w:cs="Arial"/>
          <w:iCs/>
          <w:kern w:val="16"/>
          <w14:ligatures w14:val="standardContextual"/>
          <w14:cntxtAlts/>
        </w:rPr>
        <w:t xml:space="preserve"> or which poses a threat to the safety or well­ being of the person or others.</w:t>
      </w:r>
    </w:p>
    <w:p w14:paraId="3694E53B" w14:textId="77777777" w:rsidR="006E4709"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Pr</w:t>
      </w:r>
      <w:r w:rsidR="006E4709" w:rsidRPr="001D11AC">
        <w:rPr>
          <w:kern w:val="16"/>
          <w14:ligatures w14:val="standardContextual"/>
          <w14:cntxtAlts/>
        </w:rPr>
        <w:t xml:space="preserve">escription and </w:t>
      </w:r>
      <w:proofErr w:type="gramStart"/>
      <w:r w:rsidR="006E4709" w:rsidRPr="001D11AC">
        <w:rPr>
          <w:kern w:val="16"/>
          <w14:ligatures w14:val="standardContextual"/>
          <w14:cntxtAlts/>
        </w:rPr>
        <w:t>Over-the-Counter</w:t>
      </w:r>
      <w:proofErr w:type="gramEnd"/>
      <w:r w:rsidR="006E4709" w:rsidRPr="001D11AC">
        <w:rPr>
          <w:kern w:val="16"/>
          <w14:ligatures w14:val="standardContextual"/>
          <w14:cntxtAlts/>
        </w:rPr>
        <w:t xml:space="preserve"> (OTC) Drugs</w:t>
      </w:r>
    </w:p>
    <w:p w14:paraId="73583C18"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use of prescription and </w:t>
      </w:r>
      <w:proofErr w:type="gramStart"/>
      <w:r w:rsidRPr="001D11AC">
        <w:rPr>
          <w:rFonts w:cs="Arial"/>
          <w:iCs/>
          <w:kern w:val="16"/>
          <w14:ligatures w14:val="standardContextual"/>
          <w14:cntxtAlts/>
        </w:rPr>
        <w:t>over-the-counter</w:t>
      </w:r>
      <w:proofErr w:type="gramEnd"/>
      <w:r w:rsidRPr="001D11AC">
        <w:rPr>
          <w:rFonts w:cs="Arial"/>
          <w:iCs/>
          <w:kern w:val="16"/>
          <w14:ligatures w14:val="standardContextual"/>
          <w14:cntxtAlts/>
        </w:rPr>
        <w:t xml:space="preserve"> (OTC) drugs is permitted when taken as prescribed, or for OTC drugs, as directed by package instructions, so long as the medications do not adversely affect the ability, performance, or safety of the consumer or others. The use of prescription and OTC drugs </w:t>
      </w:r>
      <w:proofErr w:type="gramStart"/>
      <w:r w:rsidRPr="001D11AC">
        <w:rPr>
          <w:rFonts w:cs="Arial"/>
          <w:iCs/>
          <w:kern w:val="16"/>
          <w14:ligatures w14:val="standardContextual"/>
          <w14:cntxtAlts/>
        </w:rPr>
        <w:t>in excess of</w:t>
      </w:r>
      <w:proofErr w:type="gramEnd"/>
      <w:r w:rsidRPr="001D11AC">
        <w:rPr>
          <w:rFonts w:cs="Arial"/>
          <w:iCs/>
          <w:kern w:val="16"/>
          <w14:ligatures w14:val="standardContextual"/>
          <w14:cntxtAlts/>
        </w:rPr>
        <w:t xml:space="preserve"> the prescribed amount or contrary to package instructions, is a violation of this procedure. The use of prescription drugs by individuals other than the individual to whom the drug was prescribed is a violation of this procedure.</w:t>
      </w:r>
    </w:p>
    <w:p w14:paraId="73911C2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lastRenderedPageBreak/>
        <w:t>If an employee</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employee</w:t>
      </w:r>
      <w:r w:rsidR="001B76F1">
        <w:rPr>
          <w:rFonts w:cs="Arial"/>
          <w:iCs/>
          <w:kern w:val="16"/>
          <w14:ligatures w14:val="standardContextual"/>
          <w14:cntxtAlts/>
        </w:rPr>
        <w:t>’</w:t>
      </w:r>
      <w:r w:rsidRPr="001D11AC">
        <w:rPr>
          <w:rFonts w:cs="Arial"/>
          <w:iCs/>
          <w:kern w:val="16"/>
          <w14:ligatures w14:val="standardContextual"/>
          <w14:cntxtAlts/>
        </w:rPr>
        <w:t>s ability, performance, or workplace safety, the employee must follow appropriate personnel procedures (e.g. call in sick, use leave, request change of duty, notify supervisor). The employee need only disclose that he or she is taking medication. The medical reason or drug name need not be disclosed to the supervisor. In cases where the employee will be working while using medication(s) which could adversely affect their ability, performance, or workplace safety, the employee may be required to disclose the name of the medication(s) to human resources so that appropriate measures can be taken.</w:t>
      </w:r>
    </w:p>
    <w:p w14:paraId="25976A30" w14:textId="77777777" w:rsidR="006E4709" w:rsidRPr="001D11AC" w:rsidRDefault="006E4709"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 student</w:t>
      </w:r>
      <w:r w:rsidR="001B76F1">
        <w:rPr>
          <w:rFonts w:cs="Arial"/>
          <w:iCs/>
          <w:kern w:val="16"/>
          <w14:ligatures w14:val="standardContextual"/>
          <w14:cntxtAlts/>
        </w:rPr>
        <w:t>’</w:t>
      </w:r>
      <w:r w:rsidRPr="001D11AC">
        <w:rPr>
          <w:rFonts w:cs="Arial"/>
          <w:iCs/>
          <w:kern w:val="16"/>
          <w14:ligatures w14:val="standardContextual"/>
          <w14:cntxtAlts/>
        </w:rPr>
        <w:t>s use of medication could adversely affect the student</w:t>
      </w:r>
      <w:r w:rsidR="001B76F1">
        <w:rPr>
          <w:rFonts w:cs="Arial"/>
          <w:iCs/>
          <w:kern w:val="16"/>
          <w14:ligatures w14:val="standardContextual"/>
          <w14:cntxtAlts/>
        </w:rPr>
        <w:t>’</w:t>
      </w:r>
      <w:r w:rsidRPr="001D11AC">
        <w:rPr>
          <w:rFonts w:cs="Arial"/>
          <w:iCs/>
          <w:kern w:val="16"/>
          <w14:ligatures w14:val="standardContextual"/>
          <w14:cntxtAlts/>
        </w:rPr>
        <w:t xml:space="preserve">s ability, performance, or safety, the student should inform an advisor, instructor, or the VP of Instruction &amp; Student Services. Students may consult the Disability Support Services Office for advice and support in arranging reasonable </w:t>
      </w:r>
      <w:proofErr w:type="gramStart"/>
      <w:r w:rsidRPr="001D11AC">
        <w:rPr>
          <w:rFonts w:cs="Arial"/>
          <w:iCs/>
          <w:kern w:val="16"/>
          <w14:ligatures w14:val="standardContextual"/>
          <w14:cntxtAlts/>
        </w:rPr>
        <w:t>accommodations-for</w:t>
      </w:r>
      <w:proofErr w:type="gramEnd"/>
      <w:r w:rsidRPr="001D11AC">
        <w:rPr>
          <w:rFonts w:cs="Arial"/>
          <w:iCs/>
          <w:kern w:val="16"/>
          <w14:ligatures w14:val="standardContextual"/>
          <w14:cntxtAlts/>
        </w:rPr>
        <w:t xml:space="preserve"> their medical needs.</w:t>
      </w:r>
    </w:p>
    <w:p w14:paraId="00460A06" w14:textId="77777777" w:rsidR="006E4709" w:rsidRPr="001D11AC" w:rsidRDefault="00DB004F" w:rsidP="001B364E">
      <w:pPr>
        <w:pStyle w:val="Heading2"/>
      </w:pPr>
      <w:bookmarkStart w:id="127" w:name="_Toc521922674"/>
      <w:bookmarkStart w:id="128" w:name="_Toc54871202"/>
      <w:r w:rsidRPr="001D11AC">
        <w:t>Other Requirements</w:t>
      </w:r>
      <w:bookmarkEnd w:id="127"/>
      <w:bookmarkEnd w:id="128"/>
    </w:p>
    <w:p w14:paraId="09D3C5BA" w14:textId="77777777" w:rsidR="00DB004F" w:rsidRPr="001D11AC" w:rsidRDefault="00DB004F" w:rsidP="00F05B5D">
      <w:pPr>
        <w:autoSpaceDE w:val="0"/>
        <w:autoSpaceDN w:val="0"/>
        <w:adjustRightInd w:val="0"/>
        <w:spacing w:before="120" w:after="120" w:line="22" w:lineRule="atLeast"/>
        <w:rPr>
          <w:rStyle w:val="Heading4Char"/>
          <w:kern w:val="16"/>
          <w14:ligatures w14:val="standardContextual"/>
          <w14:cntxtAlts/>
        </w:rPr>
      </w:pPr>
      <w:r w:rsidRPr="001D11AC">
        <w:rPr>
          <w:rStyle w:val="Heading4Char"/>
          <w:kern w:val="16"/>
          <w14:ligatures w14:val="standardContextual"/>
          <w14:cntxtAlts/>
        </w:rPr>
        <w:t>Individual Responsibility</w:t>
      </w:r>
    </w:p>
    <w:p w14:paraId="1CEDADD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Employees and students are responsible for resolving their own alcohol or drug abuse problems. The college will make reasonable efforts to assist </w:t>
      </w:r>
      <w:proofErr w:type="gramStart"/>
      <w:r w:rsidRPr="001D11AC">
        <w:rPr>
          <w:rFonts w:cs="Arial"/>
          <w:iCs/>
          <w:kern w:val="16"/>
          <w14:ligatures w14:val="standardContextual"/>
          <w14:cntxtAlts/>
        </w:rPr>
        <w:t>persons</w:t>
      </w:r>
      <w:proofErr w:type="gramEnd"/>
      <w:r w:rsidRPr="001D11AC">
        <w:rPr>
          <w:rFonts w:cs="Arial"/>
          <w:iCs/>
          <w:kern w:val="16"/>
          <w14:ligatures w14:val="standardContextual"/>
          <w14:cntxtAlts/>
        </w:rPr>
        <w:t xml:space="preserve"> who self-report an alcohol or drug abuse problem.</w:t>
      </w:r>
    </w:p>
    <w:p w14:paraId="22014CD7"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and students who have performance or attendance problems resulting· from alcohol or drug abuse or intentional misuse are subject to disciplinary action, up to and including termination/expulsion.</w:t>
      </w:r>
    </w:p>
    <w:p w14:paraId="0030964D"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Reporting</w:t>
      </w:r>
    </w:p>
    <w:p w14:paraId="3EDBB000"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Students and employees are expected to report suspected violations of this policy to their supervisor, appropriate dean, VP of Instruction &amp; Student Services, or the VP of Human Resources &amp; Labor and report suspected illegal activities to campus security or local law enforcement agencies. Anyone who is concerned that an employee or a student may have an alcohol or drug-related problem is encouraged to consult with their supervisor, Human Resources, the Employee Assistance Program (EAP), or other appropriate resources.</w:t>
      </w:r>
    </w:p>
    <w:p w14:paraId="283DB2FC"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Enforcement</w:t>
      </w:r>
    </w:p>
    <w:p w14:paraId="3BB0A72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are responsible for enforcing this policy with respect to the employees they supervise. The VP of Instruction &amp; Student Services has the primary responsibility for enforcing this procedure with respect to students.</w:t>
      </w:r>
    </w:p>
    <w:p w14:paraId="0928E0A4" w14:textId="77777777" w:rsidR="00DB004F" w:rsidRPr="001D11AC" w:rsidRDefault="00270E22" w:rsidP="00F05B5D">
      <w:pPr>
        <w:pStyle w:val="Heading4"/>
        <w:spacing w:before="120" w:after="120" w:line="22" w:lineRule="atLeast"/>
        <w:rPr>
          <w:kern w:val="16"/>
          <w14:ligatures w14:val="standardContextual"/>
          <w14:cntxtAlts/>
        </w:rPr>
      </w:pPr>
      <w:r>
        <w:rPr>
          <w:kern w:val="16"/>
          <w14:ligatures w14:val="standardContextual"/>
          <w14:cntxtAlts/>
        </w:rPr>
        <w:t>C</w:t>
      </w:r>
      <w:r w:rsidR="00DB004F" w:rsidRPr="001D11AC">
        <w:rPr>
          <w:kern w:val="16"/>
          <w14:ligatures w14:val="standardContextual"/>
          <w14:cntxtAlts/>
        </w:rPr>
        <w:t>onfidentiality</w:t>
      </w:r>
    </w:p>
    <w:p w14:paraId="07F84735"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Complaints and investigations regarding violations of this procedure will be maintained in a confidential manner to the extent permitted by law.</w:t>
      </w:r>
    </w:p>
    <w:p w14:paraId="48598F7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Driver</w:t>
      </w:r>
      <w:r w:rsidR="001B76F1">
        <w:rPr>
          <w:kern w:val="16"/>
          <w14:ligatures w14:val="standardContextual"/>
          <w14:cntxtAlts/>
        </w:rPr>
        <w:t>’</w:t>
      </w:r>
      <w:r w:rsidRPr="001D11AC">
        <w:rPr>
          <w:kern w:val="16"/>
          <w14:ligatures w14:val="standardContextual"/>
          <w14:cntxtAlts/>
        </w:rPr>
        <w:t>s License Revocation/Suspension</w:t>
      </w:r>
    </w:p>
    <w:p w14:paraId="5DD5FC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who are required to have a valid driver</w:t>
      </w:r>
      <w:r w:rsidR="001B76F1">
        <w:rPr>
          <w:rFonts w:cs="Arial"/>
          <w:iCs/>
          <w:kern w:val="16"/>
          <w14:ligatures w14:val="standardContextual"/>
          <w14:cntxtAlts/>
        </w:rPr>
        <w:t>’</w:t>
      </w:r>
      <w:r w:rsidRPr="001D11AC">
        <w:rPr>
          <w:rFonts w:cs="Arial"/>
          <w:iCs/>
          <w:kern w:val="16"/>
          <w14:ligatures w14:val="standardContextual"/>
          <w14:cntxtAlts/>
        </w:rPr>
        <w:t xml:space="preserve">s license must notify </w:t>
      </w:r>
      <w:r w:rsidR="00270E22" w:rsidRPr="001D11AC">
        <w:rPr>
          <w:rFonts w:cs="Arial"/>
          <w:iCs/>
          <w:kern w:val="16"/>
          <w14:ligatures w14:val="standardContextual"/>
          <w14:cntxtAlts/>
        </w:rPr>
        <w:t>their</w:t>
      </w:r>
      <w:r w:rsidRPr="001D11AC">
        <w:rPr>
          <w:rFonts w:cs="Arial"/>
          <w:iCs/>
          <w:kern w:val="16"/>
          <w14:ligatures w14:val="standardContextual"/>
          <w14:cntxtAlts/>
        </w:rPr>
        <w:t xml:space="preserve"> immediate supervisor of any revocation or suspension of their driver</w:t>
      </w:r>
      <w:r w:rsidR="001B76F1">
        <w:rPr>
          <w:rFonts w:cs="Arial"/>
          <w:iCs/>
          <w:kern w:val="16"/>
          <w14:ligatures w14:val="standardContextual"/>
          <w14:cntxtAlts/>
        </w:rPr>
        <w:t>’</w:t>
      </w:r>
      <w:r w:rsidRPr="001D11AC">
        <w:rPr>
          <w:rFonts w:cs="Arial"/>
          <w:iCs/>
          <w:kern w:val="16"/>
          <w14:ligatures w14:val="standardContextual"/>
          <w14:cntxtAlts/>
        </w:rPr>
        <w:t xml:space="preserve">s license on the first </w:t>
      </w:r>
      <w:proofErr w:type="gramStart"/>
      <w:r w:rsidRPr="001D11AC">
        <w:rPr>
          <w:rFonts w:cs="Arial"/>
          <w:iCs/>
          <w:kern w:val="16"/>
          <w14:ligatures w14:val="standardContextual"/>
          <w14:cntxtAlts/>
        </w:rPr>
        <w:t>work day</w:t>
      </w:r>
      <w:proofErr w:type="gramEnd"/>
      <w:r w:rsidRPr="001D11AC">
        <w:rPr>
          <w:rFonts w:cs="Arial"/>
          <w:iCs/>
          <w:kern w:val="16"/>
          <w14:ligatures w14:val="standardContextual"/>
          <w14:cntxtAlts/>
        </w:rPr>
        <w:t xml:space="preserve"> following the license suspension or revocation.</w:t>
      </w:r>
    </w:p>
    <w:p w14:paraId="51FAE06A"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No employee, student, visitor, contractor, etc., may operate a vehicle on state property or in the conduct of college business if their driver</w:t>
      </w:r>
      <w:r w:rsidR="001B76F1">
        <w:rPr>
          <w:rFonts w:cs="Arial"/>
          <w:iCs/>
          <w:kern w:val="16"/>
          <w14:ligatures w14:val="standardContextual"/>
          <w14:cntxtAlts/>
        </w:rPr>
        <w:t>’</w:t>
      </w:r>
      <w:r w:rsidRPr="001D11AC">
        <w:rPr>
          <w:rFonts w:cs="Arial"/>
          <w:iCs/>
          <w:kern w:val="16"/>
          <w14:ligatures w14:val="standardContextual"/>
          <w14:cntxtAlts/>
        </w:rPr>
        <w:t>s license has been revoked or suspended.</w:t>
      </w:r>
    </w:p>
    <w:p w14:paraId="02480E5B" w14:textId="77777777" w:rsidR="00DB004F" w:rsidRPr="001D11AC" w:rsidRDefault="00DB004F" w:rsidP="001B364E">
      <w:pPr>
        <w:pStyle w:val="Heading2"/>
      </w:pPr>
      <w:bookmarkStart w:id="129" w:name="_Toc521922675"/>
      <w:bookmarkStart w:id="130" w:name="_Toc54871203"/>
      <w:r w:rsidRPr="001D11AC">
        <w:rPr>
          <w:rStyle w:val="Heading4Char"/>
          <w:rFonts w:ascii="Franklin Gothic Demi" w:hAnsi="Franklin Gothic Demi" w:cs="Arial"/>
          <w:b w:val="0"/>
          <w:i/>
          <w:iCs w:val="0"/>
          <w:color w:val="1F4E79" w:themeColor="accent1" w:themeShade="80"/>
          <w:kern w:val="16"/>
          <w:sz w:val="24"/>
          <w14:ligatures w14:val="standardContextual"/>
          <w14:cntxtAlts/>
        </w:rPr>
        <w:t>Treatment/Assistance</w:t>
      </w:r>
      <w:bookmarkEnd w:id="129"/>
      <w:bookmarkEnd w:id="130"/>
    </w:p>
    <w:p w14:paraId="5D42F6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college encourages employees and students to voluntarily seek appropriate assistance if they are dependent on alcohol or drugs. All requests and referrals for assistance must b</w:t>
      </w:r>
      <w:r w:rsidR="00270E22">
        <w:rPr>
          <w:rFonts w:cs="Arial"/>
          <w:iCs/>
          <w:kern w:val="16"/>
          <w14:ligatures w14:val="standardContextual"/>
          <w14:cntxtAlts/>
        </w:rPr>
        <w:t xml:space="preserve">e kept confidential consistent </w:t>
      </w:r>
      <w:r w:rsidRPr="001D11AC">
        <w:rPr>
          <w:rFonts w:cs="Arial"/>
          <w:iCs/>
          <w:kern w:val="16"/>
          <w14:ligatures w14:val="standardContextual"/>
          <w14:cntxtAlts/>
        </w:rPr>
        <w:t>with applicable law.</w:t>
      </w:r>
    </w:p>
    <w:p w14:paraId="5223FC50" w14:textId="77777777" w:rsidR="00DB004F" w:rsidRPr="00EB5096" w:rsidRDefault="00DB004F" w:rsidP="00F05B5D">
      <w:pPr>
        <w:pStyle w:val="Heading4"/>
        <w:spacing w:before="120" w:after="120" w:line="22" w:lineRule="atLeast"/>
        <w:rPr>
          <w:kern w:val="16"/>
          <w14:ligatures w14:val="standardContextual"/>
          <w14:cntxtAlts/>
        </w:rPr>
      </w:pPr>
      <w:r w:rsidRPr="00EB5096">
        <w:rPr>
          <w:kern w:val="16"/>
          <w14:ligatures w14:val="standardContextual"/>
          <w14:cntxtAlts/>
        </w:rPr>
        <w:lastRenderedPageBreak/>
        <w:t>Employees</w:t>
      </w:r>
    </w:p>
    <w:p w14:paraId="21D9B2CF"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Employees needing assistance in dealing with alcohol and/or drug related problems are encouraged to contact the Human Resources Office or the college</w:t>
      </w:r>
      <w:r w:rsidR="001B76F1" w:rsidRPr="00EB5096">
        <w:rPr>
          <w:rFonts w:cs="Arial"/>
          <w:iCs/>
          <w:kern w:val="16"/>
          <w14:ligatures w14:val="standardContextual"/>
          <w14:cntxtAlts/>
        </w:rPr>
        <w:t>’</w:t>
      </w:r>
      <w:r w:rsidRPr="00EB5096">
        <w:rPr>
          <w:rFonts w:cs="Arial"/>
          <w:iCs/>
          <w:kern w:val="16"/>
          <w14:ligatures w14:val="standardContextual"/>
          <w14:cntxtAlts/>
        </w:rPr>
        <w:t>s Employee Assistance Program (EAP).</w:t>
      </w:r>
    </w:p>
    <w:p w14:paraId="53D8A30E" w14:textId="77777777" w:rsidR="00EB5096" w:rsidRPr="00EB5096" w:rsidRDefault="00DB004F" w:rsidP="00EB5096">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Employees may contact </w:t>
      </w:r>
      <w:r w:rsidR="00EB5096" w:rsidRPr="00EB5096">
        <w:rPr>
          <w:rFonts w:cs="Arial"/>
          <w:iCs/>
          <w:kern w:val="16"/>
          <w14:ligatures w14:val="standardContextual"/>
          <w14:cntxtAlts/>
        </w:rPr>
        <w:t>WVC counselors for referrals.</w:t>
      </w:r>
    </w:p>
    <w:p w14:paraId="2F3C2C7D" w14:textId="77777777" w:rsidR="00DB004F" w:rsidRPr="00C05A85" w:rsidRDefault="00270E22" w:rsidP="00EB5096">
      <w:pPr>
        <w:autoSpaceDE w:val="0"/>
        <w:autoSpaceDN w:val="0"/>
        <w:adjustRightInd w:val="0"/>
        <w:spacing w:before="120" w:after="120" w:line="22" w:lineRule="atLeast"/>
        <w:rPr>
          <w:rFonts w:cs="Arial"/>
          <w:b/>
          <w:i/>
          <w:iCs/>
          <w:color w:val="538135" w:themeColor="accent6" w:themeShade="BF"/>
          <w:kern w:val="16"/>
          <w14:ligatures w14:val="standardContextual"/>
          <w14:cntxtAlts/>
        </w:rPr>
      </w:pPr>
      <w:r w:rsidRPr="00C05A85">
        <w:rPr>
          <w:b/>
          <w:i/>
          <w:color w:val="538135" w:themeColor="accent6" w:themeShade="BF"/>
          <w:kern w:val="16"/>
          <w14:ligatures w14:val="standardContextual"/>
          <w14:cntxtAlts/>
        </w:rPr>
        <w:t>S</w:t>
      </w:r>
      <w:r w:rsidR="00DB004F" w:rsidRPr="00C05A85">
        <w:rPr>
          <w:b/>
          <w:i/>
          <w:color w:val="538135" w:themeColor="accent6" w:themeShade="BF"/>
          <w:kern w:val="16"/>
          <w14:ligatures w14:val="standardContextual"/>
          <w14:cntxtAlts/>
        </w:rPr>
        <w:t>tudents</w:t>
      </w:r>
    </w:p>
    <w:p w14:paraId="6FD73726" w14:textId="77777777" w:rsidR="00DB004F" w:rsidRPr="00EB5096" w:rsidRDefault="00DB004F" w:rsidP="00F05B5D">
      <w:pPr>
        <w:autoSpaceDE w:val="0"/>
        <w:autoSpaceDN w:val="0"/>
        <w:adjustRightInd w:val="0"/>
        <w:spacing w:before="120" w:after="120" w:line="22" w:lineRule="atLeast"/>
        <w:rPr>
          <w:rFonts w:cs="Arial"/>
          <w:iCs/>
          <w:kern w:val="16"/>
          <w14:ligatures w14:val="standardContextual"/>
          <w14:cntxtAlts/>
        </w:rPr>
      </w:pPr>
      <w:r w:rsidRPr="00EB5096">
        <w:rPr>
          <w:rFonts w:cs="Arial"/>
          <w:iCs/>
          <w:kern w:val="16"/>
          <w14:ligatures w14:val="standardContextual"/>
          <w14:cntxtAlts/>
        </w:rPr>
        <w:t xml:space="preserve">Students needing assistance </w:t>
      </w:r>
      <w:proofErr w:type="gramStart"/>
      <w:r w:rsidRPr="00EB5096">
        <w:rPr>
          <w:rFonts w:cs="Arial"/>
          <w:iCs/>
          <w:kern w:val="16"/>
          <w14:ligatures w14:val="standardContextual"/>
          <w14:cntxtAlts/>
        </w:rPr>
        <w:t>is</w:t>
      </w:r>
      <w:proofErr w:type="gramEnd"/>
      <w:r w:rsidRPr="00EB5096">
        <w:rPr>
          <w:rFonts w:cs="Arial"/>
          <w:iCs/>
          <w:kern w:val="16"/>
          <w14:ligatures w14:val="standardContextual"/>
          <w14:cntxtAlts/>
        </w:rPr>
        <w:t xml:space="preserve"> dealing with alcohol and/or drug related problems are encouraged to contact the </w:t>
      </w:r>
      <w:r w:rsidR="001C30B5" w:rsidRPr="00EB5096">
        <w:rPr>
          <w:rFonts w:cs="Arial"/>
          <w:iCs/>
          <w:kern w:val="16"/>
          <w14:ligatures w14:val="standardContextual"/>
          <w14:cntxtAlts/>
        </w:rPr>
        <w:t>WVC</w:t>
      </w:r>
      <w:r w:rsidRPr="00EB5096">
        <w:rPr>
          <w:rFonts w:cs="Arial"/>
          <w:iCs/>
          <w:kern w:val="16"/>
          <w14:ligatures w14:val="standardContextual"/>
          <w14:cntxtAlts/>
        </w:rPr>
        <w:t xml:space="preserve"> C</w:t>
      </w:r>
      <w:r w:rsidR="00EB5096" w:rsidRPr="00EB5096">
        <w:rPr>
          <w:rFonts w:cs="Arial"/>
          <w:iCs/>
          <w:kern w:val="16"/>
          <w14:ligatures w14:val="standardContextual"/>
          <w14:cntxtAlts/>
        </w:rPr>
        <w:t>ounseling Center at 509-682-6856</w:t>
      </w:r>
      <w:r w:rsidRPr="00EB5096">
        <w:rPr>
          <w:rFonts w:cs="Arial"/>
          <w:iCs/>
          <w:kern w:val="16"/>
          <w14:ligatures w14:val="standardContextual"/>
          <w14:cntxtAlts/>
        </w:rPr>
        <w:t xml:space="preserve"> for information and referral.</w:t>
      </w:r>
    </w:p>
    <w:p w14:paraId="72650915" w14:textId="77777777" w:rsidR="00DB004F" w:rsidRPr="001D11AC" w:rsidRDefault="00270E22" w:rsidP="001B364E">
      <w:pPr>
        <w:pStyle w:val="Heading2"/>
      </w:pPr>
      <w:bookmarkStart w:id="131" w:name="_Toc521922676"/>
      <w:bookmarkStart w:id="132" w:name="_Toc54871204"/>
      <w:r>
        <w:t>E</w:t>
      </w:r>
      <w:r w:rsidR="00DB004F" w:rsidRPr="001D11AC">
        <w:t>nforcement and Compliance</w:t>
      </w:r>
      <w:bookmarkEnd w:id="131"/>
      <w:bookmarkEnd w:id="132"/>
    </w:p>
    <w:p w14:paraId="67C7F339" w14:textId="77777777"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C upholds all state and federal laws pertaining to alcohol and controlled substances.</w:t>
      </w:r>
      <w:r w:rsidR="00DB004F" w:rsidRPr="001D11AC">
        <w:rPr>
          <w:rFonts w:cs="Arial"/>
          <w:iCs/>
          <w:kern w:val="16"/>
          <w14:ligatures w14:val="standardContextual"/>
          <w14:cntxtAlts/>
        </w:rPr>
        <w:tab/>
        <w:t>·</w:t>
      </w:r>
    </w:p>
    <w:p w14:paraId="6DDED6C2" w14:textId="77777777" w:rsidR="00DB004F" w:rsidRPr="001D11AC" w:rsidRDefault="003E709C"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WVC</w:t>
      </w:r>
      <w:r w:rsidR="00DB004F" w:rsidRPr="52882EF3">
        <w:rPr>
          <w:rFonts w:cs="Arial"/>
          <w:kern w:val="16"/>
          <w14:ligatures w14:val="standardContextual"/>
          <w14:cntxtAlts/>
        </w:rPr>
        <w:t xml:space="preserve"> will </w:t>
      </w:r>
      <w:proofErr w:type="gramStart"/>
      <w:r w:rsidR="00DB004F" w:rsidRPr="52882EF3">
        <w:rPr>
          <w:rFonts w:cs="Arial"/>
          <w:kern w:val="16"/>
          <w14:ligatures w14:val="standardContextual"/>
          <w14:cntxtAlts/>
        </w:rPr>
        <w:t>take action</w:t>
      </w:r>
      <w:proofErr w:type="gramEnd"/>
      <w:r w:rsidR="00DB004F" w:rsidRPr="52882EF3">
        <w:rPr>
          <w:rFonts w:cs="Arial"/>
          <w:kern w:val="16"/>
          <w14:ligatures w14:val="standardContextual"/>
          <w14:cntxtAlts/>
        </w:rPr>
        <w:t xml:space="preserve"> against any person who violates state law, federal law, or any college regulation or policy concerning alcohol or controlled substances when such violation:</w:t>
      </w:r>
    </w:p>
    <w:p w14:paraId="3CD8362F"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Occurs in or on property control</w:t>
      </w:r>
      <w:r w:rsidR="003E709C">
        <w:rPr>
          <w:rFonts w:cs="Arial"/>
          <w:iCs/>
          <w:kern w:val="16"/>
          <w14:ligatures w14:val="standardContextual"/>
          <w14:cntxtAlts/>
        </w:rPr>
        <w:t xml:space="preserve">led or owned by </w:t>
      </w:r>
      <w:proofErr w:type="gramStart"/>
      <w:r w:rsidR="003E709C">
        <w:rPr>
          <w:rFonts w:cs="Arial"/>
          <w:iCs/>
          <w:kern w:val="16"/>
          <w14:ligatures w14:val="standardContextual"/>
          <w14:cntxtAlts/>
        </w:rPr>
        <w:t>WV</w:t>
      </w:r>
      <w:r w:rsidRPr="001D11AC">
        <w:rPr>
          <w:rFonts w:cs="Arial"/>
          <w:iCs/>
          <w:kern w:val="16"/>
          <w14:ligatures w14:val="standardContextual"/>
          <w14:cntxtAlts/>
        </w:rPr>
        <w:t>C;</w:t>
      </w:r>
      <w:proofErr w:type="gramEnd"/>
    </w:p>
    <w:p w14:paraId="6E68A2CC"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Involves college business or activities; or</w:t>
      </w:r>
    </w:p>
    <w:p w14:paraId="5F8F7CA9" w14:textId="77777777" w:rsidR="00DB004F" w:rsidRPr="001D11AC" w:rsidRDefault="00DB004F" w:rsidP="00C25268">
      <w:pPr>
        <w:pStyle w:val="ListParagraph"/>
        <w:numPr>
          <w:ilvl w:val="0"/>
          <w:numId w:val="67"/>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Affects the fitness of college employees to perform the duties of their job or position.</w:t>
      </w:r>
    </w:p>
    <w:p w14:paraId="278B91E0" w14:textId="77777777" w:rsidR="00DB004F" w:rsidRPr="00C05A85" w:rsidRDefault="00F060A8" w:rsidP="001B364E">
      <w:pPr>
        <w:pStyle w:val="Heading2"/>
      </w:pPr>
      <w:bookmarkStart w:id="133" w:name="_Toc521922677"/>
      <w:bookmarkStart w:id="134" w:name="_Toc54871205"/>
      <w:r>
        <w:t>Peti</w:t>
      </w:r>
      <w:r w:rsidR="00DB004F" w:rsidRPr="00C05A85">
        <w:t>tions and Remedial Actions</w:t>
      </w:r>
      <w:bookmarkEnd w:id="133"/>
      <w:bookmarkEnd w:id="134"/>
    </w:p>
    <w:p w14:paraId="13ED9671" w14:textId="77777777" w:rsidR="00DB004F" w:rsidRPr="00C05A85" w:rsidRDefault="00DB004F" w:rsidP="00F05B5D">
      <w:pPr>
        <w:autoSpaceDE w:val="0"/>
        <w:autoSpaceDN w:val="0"/>
        <w:adjustRightInd w:val="0"/>
        <w:spacing w:before="120" w:after="120" w:line="22" w:lineRule="atLeast"/>
        <w:rPr>
          <w:rFonts w:cs="Arial"/>
          <w:iCs/>
          <w:kern w:val="16"/>
          <w14:ligatures w14:val="standardContextual"/>
          <w14:cntxtAlts/>
        </w:rPr>
      </w:pPr>
      <w:r w:rsidRPr="00C05A85">
        <w:rPr>
          <w:rFonts w:cs="Arial"/>
          <w:iCs/>
          <w:kern w:val="16"/>
          <w14:ligatures w14:val="standardContextual"/>
          <w14:cntxtAlts/>
        </w:rPr>
        <w:t>Per AP3019:</w:t>
      </w:r>
    </w:p>
    <w:p w14:paraId="223D3409"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Employees</w:t>
      </w:r>
    </w:p>
    <w:p w14:paraId="07679F3D"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Violation of this procedure may result in disciplinary action, up to and including termination of employment and/or the requirement of satisfactory participation in evaluation and/or treatment in an approved drug/alcohol abuse assistance or rehabilitation program.</w:t>
      </w:r>
    </w:p>
    <w:p w14:paraId="34866566" w14:textId="77777777" w:rsidR="00DB004F" w:rsidRPr="00C05A85" w:rsidRDefault="00DB004F" w:rsidP="00C25268">
      <w:pPr>
        <w:pStyle w:val="ListParagraph"/>
        <w:numPr>
          <w:ilvl w:val="0"/>
          <w:numId w:val="68"/>
        </w:numPr>
        <w:autoSpaceDE w:val="0"/>
        <w:autoSpaceDN w:val="0"/>
        <w:adjustRightInd w:val="0"/>
        <w:spacing w:before="120" w:after="120" w:line="22" w:lineRule="atLeast"/>
        <w:ind w:left="360" w:hanging="360"/>
        <w:rPr>
          <w:rFonts w:cs="Arial"/>
          <w:iCs/>
          <w:kern w:val="16"/>
          <w14:ligatures w14:val="standardContextual"/>
          <w14:cntxtAlts/>
        </w:rPr>
      </w:pPr>
      <w:r w:rsidRPr="00C05A85">
        <w:rPr>
          <w:rFonts w:cs="Arial"/>
          <w:iCs/>
          <w:kern w:val="16"/>
          <w14:ligatures w14:val="standardContextual"/>
          <w14:cntxtAlts/>
        </w:rPr>
        <w:t>Actions under this policy shall be taken in accordance with applicable personnel rules, state laws and regulations, the Negotiated Agreement, and other Board Policy and shall conform to the provisions of the Rehabilitation Act of 1973 and the Americans with Disabilities Act of 1990.</w:t>
      </w:r>
    </w:p>
    <w:p w14:paraId="693AC421" w14:textId="77777777" w:rsidR="00DB004F" w:rsidRPr="00C05A85" w:rsidRDefault="00DB004F" w:rsidP="00F05B5D">
      <w:pPr>
        <w:pStyle w:val="Heading4"/>
        <w:spacing w:before="120" w:after="120" w:line="22" w:lineRule="atLeast"/>
        <w:rPr>
          <w:kern w:val="16"/>
          <w14:ligatures w14:val="standardContextual"/>
          <w14:cntxtAlts/>
        </w:rPr>
      </w:pPr>
      <w:r w:rsidRPr="00C05A85">
        <w:rPr>
          <w:kern w:val="16"/>
          <w14:ligatures w14:val="standardContextual"/>
          <w14:cntxtAlts/>
        </w:rPr>
        <w:t>Students</w:t>
      </w:r>
    </w:p>
    <w:p w14:paraId="22A75AE1" w14:textId="77777777" w:rsidR="000555E2" w:rsidRPr="00C05A85" w:rsidRDefault="003E709C" w:rsidP="00F05B5D">
      <w:pPr>
        <w:spacing w:before="120" w:after="120" w:line="22" w:lineRule="atLeast"/>
        <w:rPr>
          <w:rFonts w:cs="Arial"/>
          <w:noProof/>
          <w:kern w:val="16"/>
          <w14:ligatures w14:val="standardContextual"/>
          <w14:cntxtAlts/>
        </w:rPr>
      </w:pPr>
      <w:r w:rsidRPr="00C05A85">
        <w:rPr>
          <w:rFonts w:cs="Arial"/>
          <w:noProof/>
          <w:kern w:val="16"/>
          <w14:ligatures w14:val="standardContextual"/>
          <w14:cntxtAlts/>
        </w:rPr>
        <w:t>Wenatchee Valley</w:t>
      </w:r>
      <w:r w:rsidR="000555E2" w:rsidRPr="00C05A85">
        <w:rPr>
          <w:rFonts w:cs="Arial"/>
          <w:noProof/>
          <w:kern w:val="16"/>
          <w14:ligatures w14:val="standardContextual"/>
          <w14:cntxtAlts/>
        </w:rPr>
        <w:t xml:space="preserve"> College will impose disciplinary sanctions on students found accountable for violations of BP 3019, Drug Free/Alcohol Free Workplace Policy. Sanctions will be imposed in accordance with the provisions of the Student Code of Conduct. Sanctions that may be imposed include but are not limited to:</w:t>
      </w:r>
    </w:p>
    <w:p w14:paraId="73C13997"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Mandatory attendance at a prevention education program</w:t>
      </w:r>
    </w:p>
    <w:p w14:paraId="3870D4A4"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Loss of privileges, restitution, community service, and/or fines</w:t>
      </w:r>
    </w:p>
    <w:p w14:paraId="1DA073F3"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Eviction from college-owned or controlled housing</w:t>
      </w:r>
    </w:p>
    <w:p w14:paraId="1C1708AD"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Suspension and/or dismissal from the college</w:t>
      </w:r>
    </w:p>
    <w:p w14:paraId="304040C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If under 21, notification of the student’s parents/guardians</w:t>
      </w:r>
    </w:p>
    <w:p w14:paraId="57E1D4D9" w14:textId="77777777" w:rsidR="000555E2" w:rsidRPr="00C05A85" w:rsidRDefault="000555E2" w:rsidP="00C25268">
      <w:pPr>
        <w:numPr>
          <w:ilvl w:val="0"/>
          <w:numId w:val="49"/>
        </w:numPr>
        <w:spacing w:before="120" w:after="120" w:line="22" w:lineRule="atLeast"/>
        <w:contextualSpacing/>
        <w:rPr>
          <w:rFonts w:cs="Arial"/>
          <w:noProof/>
          <w:kern w:val="16"/>
          <w14:ligatures w14:val="standardContextual"/>
          <w14:cntxtAlts/>
        </w:rPr>
      </w:pPr>
      <w:r w:rsidRPr="00C05A85">
        <w:rPr>
          <w:rFonts w:cs="Arial"/>
          <w:noProof/>
          <w:kern w:val="16"/>
          <w14:ligatures w14:val="standardContextual"/>
          <w14:cntxtAlts/>
        </w:rPr>
        <w:t xml:space="preserve">Or some combination of the above </w:t>
      </w:r>
    </w:p>
    <w:p w14:paraId="238601FE" w14:textId="77777777" w:rsidR="0078343F" w:rsidRPr="000555E2" w:rsidRDefault="0078343F" w:rsidP="0078343F">
      <w:pPr>
        <w:spacing w:before="120" w:after="120" w:line="22" w:lineRule="atLeast"/>
        <w:ind w:left="360"/>
        <w:contextualSpacing/>
        <w:rPr>
          <w:rFonts w:cs="Arial"/>
          <w:noProof/>
          <w:kern w:val="16"/>
          <w14:ligatures w14:val="standardContextual"/>
          <w14:cntxtAlts/>
        </w:rPr>
      </w:pPr>
    </w:p>
    <w:p w14:paraId="675E52B9" w14:textId="77777777" w:rsidR="000555E2" w:rsidRPr="000555E2" w:rsidRDefault="000555E2" w:rsidP="00F05B5D">
      <w:pPr>
        <w:spacing w:before="120" w:after="120" w:line="22" w:lineRule="atLeast"/>
        <w:rPr>
          <w:rFonts w:cs="Arial"/>
          <w:noProof/>
          <w:kern w:val="16"/>
          <w14:ligatures w14:val="standardContextual"/>
          <w14:cntxtAlts/>
        </w:rPr>
      </w:pPr>
      <w:r w:rsidRPr="000555E2">
        <w:rPr>
          <w:rFonts w:cs="Arial"/>
          <w:noProof/>
          <w:kern w:val="16"/>
          <w14:ligatures w14:val="standardContextual"/>
          <w14:cntxtAlts/>
        </w:rPr>
        <w:t>As required by federal law, the college cooperates with law enforcement authorities in referring for prosecution of unlawful possession, use or distribution of alcohol and illicit drugs by students or employees on college premises or as part of any of its activities.</w:t>
      </w:r>
    </w:p>
    <w:p w14:paraId="700779E1"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Campus Visitors</w:t>
      </w:r>
    </w:p>
    <w:p w14:paraId="3DD7196D"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college may enforce this policy and </w:t>
      </w:r>
      <w:proofErr w:type="gramStart"/>
      <w:r w:rsidRPr="001D11AC">
        <w:rPr>
          <w:rFonts w:cs="Arial"/>
          <w:iCs/>
          <w:kern w:val="16"/>
          <w14:ligatures w14:val="standardContextual"/>
          <w14:cntxtAlts/>
        </w:rPr>
        <w:t>take action</w:t>
      </w:r>
      <w:proofErr w:type="gramEnd"/>
      <w:r w:rsidRPr="001D11AC">
        <w:rPr>
          <w:rFonts w:cs="Arial"/>
          <w:iCs/>
          <w:kern w:val="16"/>
          <w14:ligatures w14:val="standardContextual"/>
          <w14:cntxtAlts/>
        </w:rPr>
        <w:t xml:space="preserve"> against guests, contractors, sub­ contractors, volunteers, or service providers who violate this policy</w:t>
      </w:r>
    </w:p>
    <w:p w14:paraId="568D703F" w14:textId="77777777" w:rsidR="000555E2" w:rsidRDefault="000555E2" w:rsidP="00F05B5D">
      <w:pPr>
        <w:pStyle w:val="Heading4"/>
        <w:spacing w:before="120" w:after="120" w:line="22" w:lineRule="atLeast"/>
      </w:pPr>
      <w:r>
        <w:lastRenderedPageBreak/>
        <w:t>Criminal Prosecution</w:t>
      </w:r>
    </w:p>
    <w:p w14:paraId="248162F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students, and campus visitors may also be subject to criminal prosecution under federal, state, and local laws that could result in fines, imprisonment, and/or loss of student financial aid. These legal sanctions are in addition to any disciplinary sanctions imposed by the college.</w:t>
      </w:r>
    </w:p>
    <w:p w14:paraId="58C7609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bookmarkStart w:id="135" w:name="_Toc521922678"/>
      <w:bookmarkStart w:id="136" w:name="_Toc54871206"/>
      <w:r w:rsidRPr="001D11AC">
        <w:rPr>
          <w:rStyle w:val="Heading2Char"/>
          <w:kern w:val="16"/>
          <w14:ligatures w14:val="standardContextual"/>
          <w14:cntxtAlts/>
        </w:rPr>
        <w:t>Federally Funded Activities</w:t>
      </w:r>
      <w:bookmarkEnd w:id="135"/>
      <w:bookmarkEnd w:id="136"/>
      <w:r w:rsidRPr="001D11AC">
        <w:rPr>
          <w:rFonts w:cs="Arial"/>
          <w:iCs/>
          <w:kern w:val="16"/>
          <w14:ligatures w14:val="standardContextual"/>
          <w14:cntxtAlts/>
        </w:rPr>
        <w:t xml:space="preserve"> </w:t>
      </w:r>
    </w:p>
    <w:p w14:paraId="32A024B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Responsibilities</w:t>
      </w:r>
    </w:p>
    <w:p w14:paraId="4FA10F0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As a recipient of federal financial awards in the form of grants and/or </w:t>
      </w:r>
      <w:r w:rsidR="003E709C">
        <w:rPr>
          <w:rFonts w:cs="Arial"/>
          <w:iCs/>
          <w:kern w:val="16"/>
          <w14:ligatures w14:val="standardContextual"/>
          <w14:cntxtAlts/>
        </w:rPr>
        <w:t>cooperative agreements, Wenatchee Valley</w:t>
      </w:r>
      <w:r w:rsidRPr="001D11AC">
        <w:rPr>
          <w:rFonts w:cs="Arial"/>
          <w:iCs/>
          <w:kern w:val="16"/>
          <w14:ligatures w14:val="standardContextual"/>
          <w14:cntxtAlts/>
        </w:rPr>
        <w:t xml:space="preserve"> College must comply with the Drug-Free Workplace Act of 1988.</w:t>
      </w:r>
    </w:p>
    <w:p w14:paraId="2F46B783"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Notification and Reporting Requirements</w:t>
      </w:r>
    </w:p>
    <w:p w14:paraId="0AFE6B4C"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Employees convicted of a criminal alcohol or d</w:t>
      </w:r>
      <w:r w:rsidR="003E709C">
        <w:rPr>
          <w:rFonts w:cs="Arial"/>
          <w:iCs/>
          <w:kern w:val="16"/>
          <w14:ligatures w14:val="standardContextual"/>
          <w14:cntxtAlts/>
        </w:rPr>
        <w:t>rug offense that occurred on WV</w:t>
      </w:r>
      <w:r w:rsidRPr="001D11AC">
        <w:rPr>
          <w:rFonts w:cs="Arial"/>
          <w:iCs/>
          <w:kern w:val="16"/>
          <w14:ligatures w14:val="standardContextual"/>
          <w14:cntxtAlts/>
        </w:rPr>
        <w:t>C owned or controlled property or while conducting college business must report the conviction to their supervisor in writing within five (5) days of the conviction. T</w:t>
      </w:r>
      <w:r w:rsidR="00983E08">
        <w:rPr>
          <w:rFonts w:cs="Arial"/>
          <w:iCs/>
          <w:kern w:val="16"/>
          <w14:ligatures w14:val="standardContextual"/>
          <w14:cntxtAlts/>
        </w:rPr>
        <w:t xml:space="preserve">he supervisor will contact the </w:t>
      </w:r>
      <w:r w:rsidRPr="001D11AC">
        <w:rPr>
          <w:rFonts w:cs="Arial"/>
          <w:iCs/>
          <w:kern w:val="16"/>
          <w14:ligatures w14:val="standardContextual"/>
          <w14:cntxtAlts/>
        </w:rPr>
        <w:t>Office of the President within three (3) business days to determine whether the crime occurred during the conduct of any federally funded award activity.</w:t>
      </w:r>
    </w:p>
    <w:p w14:paraId="0907CF8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Supervisors, department heads, and vice presidents who are aware of any drug crime convictions of individuals (students or employees) who work on a sponsored project, for violations that occurred in the workplace, must report that information to the Office of the President</w:t>
      </w:r>
    </w:p>
    <w:p w14:paraId="45DC257A" w14:textId="77777777" w:rsidR="00DB004F" w:rsidRPr="001D11AC" w:rsidRDefault="00DB004F" w:rsidP="00F05B5D">
      <w:pPr>
        <w:pStyle w:val="Heading4"/>
        <w:spacing w:before="120" w:after="120" w:line="22" w:lineRule="atLeast"/>
        <w:rPr>
          <w:kern w:val="16"/>
          <w14:ligatures w14:val="standardContextual"/>
          <w14:cntxtAlts/>
        </w:rPr>
      </w:pPr>
      <w:r w:rsidRPr="001D11AC">
        <w:rPr>
          <w:kern w:val="16"/>
          <w14:ligatures w14:val="standardContextual"/>
          <w14:cntxtAlts/>
        </w:rPr>
        <w:t>College Response Requirements</w:t>
      </w:r>
    </w:p>
    <w:p w14:paraId="512EA58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If an employee, who is directly engaged in the performance of work under a federally funded award (as described in 34 C.F.R. Part 84), is convicted of a drug violation in the wo</w:t>
      </w:r>
      <w:r w:rsidR="003E709C">
        <w:rPr>
          <w:rFonts w:cs="Arial"/>
          <w:iCs/>
          <w:kern w:val="16"/>
          <w14:ligatures w14:val="standardContextual"/>
          <w14:cntxtAlts/>
        </w:rPr>
        <w:t>rkplace, WV</w:t>
      </w:r>
      <w:r w:rsidRPr="001D11AC">
        <w:rPr>
          <w:rFonts w:cs="Arial"/>
          <w:iCs/>
          <w:kern w:val="16"/>
          <w14:ligatures w14:val="standardContextual"/>
          <w14:cntxtAlts/>
        </w:rPr>
        <w:t>C shall:</w:t>
      </w:r>
    </w:p>
    <w:p w14:paraId="74BC523F"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Notify, in writing, within ten (10)</w:t>
      </w:r>
      <w:r w:rsidR="000555E2">
        <w:rPr>
          <w:rFonts w:cs="Arial"/>
          <w:iCs/>
          <w:kern w:val="16"/>
          <w14:ligatures w14:val="standardContextual"/>
          <w14:cntxtAlts/>
        </w:rPr>
        <w:t xml:space="preserve"> calendar days after learning o</w:t>
      </w:r>
      <w:r w:rsidRPr="001D11AC">
        <w:rPr>
          <w:rFonts w:cs="Arial"/>
          <w:iCs/>
          <w:kern w:val="16"/>
          <w14:ligatures w14:val="standardContextual"/>
          <w14:cntxtAlts/>
        </w:rPr>
        <w:t>f the conviction, every federal agency on whose award the convicted employee was working; and</w:t>
      </w:r>
    </w:p>
    <w:p w14:paraId="2B3B7639" w14:textId="77777777" w:rsidR="00DB004F" w:rsidRPr="001D11AC" w:rsidRDefault="00DB004F" w:rsidP="00C25268">
      <w:pPr>
        <w:pStyle w:val="ListParagraph"/>
        <w:numPr>
          <w:ilvl w:val="0"/>
          <w:numId w:val="69"/>
        </w:numPr>
        <w:autoSpaceDE w:val="0"/>
        <w:autoSpaceDN w:val="0"/>
        <w:adjustRightInd w:val="0"/>
        <w:spacing w:before="120" w:after="120" w:line="22" w:lineRule="atLeast"/>
        <w:ind w:left="360" w:hanging="360"/>
        <w:rPr>
          <w:rFonts w:cs="Arial"/>
          <w:iCs/>
          <w:kern w:val="16"/>
          <w14:ligatures w14:val="standardContextual"/>
          <w14:cntxtAlts/>
        </w:rPr>
      </w:pPr>
      <w:r w:rsidRPr="001D11AC">
        <w:rPr>
          <w:rFonts w:cs="Arial"/>
          <w:iCs/>
          <w:kern w:val="16"/>
          <w14:ligatures w14:val="standardContextual"/>
          <w14:cntxtAlts/>
        </w:rPr>
        <w:t>Within thirty (30) calendar days of learning about the conviction, either</w:t>
      </w:r>
    </w:p>
    <w:p w14:paraId="33AE3205" w14:textId="77777777" w:rsidR="00DB004F" w:rsidRPr="001D11AC" w:rsidRDefault="00DB004F" w:rsidP="00C25268">
      <w:pPr>
        <w:pStyle w:val="ListParagraph"/>
        <w:numPr>
          <w:ilvl w:val="0"/>
          <w:numId w:val="70"/>
        </w:num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Take appropriate personnel action against the employee, up to and including termination, consistent with the requirements of the Rehabilitation Act of 1973 (29 U.S.C. 794), or</w:t>
      </w:r>
    </w:p>
    <w:p w14:paraId="09C10D72" w14:textId="77777777" w:rsidR="00F419EA" w:rsidRPr="00051BFC" w:rsidRDefault="00DB004F" w:rsidP="00C25268">
      <w:pPr>
        <w:pStyle w:val="ListParagraph"/>
        <w:numPr>
          <w:ilvl w:val="0"/>
          <w:numId w:val="70"/>
        </w:numPr>
        <w:autoSpaceDE w:val="0"/>
        <w:autoSpaceDN w:val="0"/>
        <w:adjustRightInd w:val="0"/>
        <w:spacing w:before="120" w:after="120" w:line="22" w:lineRule="atLeast"/>
        <w:rPr>
          <w:rStyle w:val="Heading2Char"/>
          <w:rFonts w:ascii="Franklin Gothic Book" w:eastAsiaTheme="minorHAnsi" w:hAnsi="Franklin Gothic Book"/>
          <w:i w:val="0"/>
          <w:iCs/>
          <w:color w:val="auto"/>
          <w:kern w:val="16"/>
          <w:sz w:val="22"/>
          <w14:ligatures w14:val="standardContextual"/>
          <w14:cntxtAlts/>
        </w:rPr>
      </w:pPr>
      <w:r w:rsidRPr="001D11AC">
        <w:rPr>
          <w:rFonts w:cs="Arial"/>
          <w:iCs/>
          <w:kern w:val="16"/>
          <w14:ligatures w14:val="standardContextual"/>
          <w14:cntxtAlts/>
        </w:rPr>
        <w:t xml:space="preserve">Require the employee to participate satisfactorily in a drug abuse assistance or rehabilitation program approved for these purposes by a federal, state or local health, law enforcement, or </w:t>
      </w:r>
      <w:proofErr w:type="gramStart"/>
      <w:r w:rsidRPr="001D11AC">
        <w:rPr>
          <w:rFonts w:cs="Arial"/>
          <w:iCs/>
          <w:kern w:val="16"/>
          <w14:ligatures w14:val="standardContextual"/>
          <w14:cntxtAlts/>
        </w:rPr>
        <w:t>other</w:t>
      </w:r>
      <w:proofErr w:type="gramEnd"/>
      <w:r w:rsidRPr="001D11AC">
        <w:rPr>
          <w:rFonts w:cs="Arial"/>
          <w:iCs/>
          <w:kern w:val="16"/>
          <w14:ligatures w14:val="standardContextual"/>
          <w14:cntxtAlts/>
        </w:rPr>
        <w:t xml:space="preserve"> appropriate agency.</w:t>
      </w:r>
      <w:bookmarkStart w:id="137" w:name="_Toc521922679"/>
    </w:p>
    <w:p w14:paraId="7627F2FB"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bookmarkStart w:id="138" w:name="_Toc54871207"/>
      <w:r w:rsidRPr="001D11AC">
        <w:rPr>
          <w:rStyle w:val="Heading2Char"/>
          <w:kern w:val="16"/>
          <w14:ligatures w14:val="standardContextual"/>
          <w14:cntxtAlts/>
        </w:rPr>
        <w:t>Notifications</w:t>
      </w:r>
      <w:bookmarkEnd w:id="137"/>
      <w:bookmarkEnd w:id="138"/>
      <w:r w:rsidRPr="001D11AC">
        <w:rPr>
          <w:rFonts w:cs="Arial"/>
          <w:iCs/>
          <w:kern w:val="16"/>
          <w14:ligatures w14:val="standardContextual"/>
          <w14:cntxtAlts/>
        </w:rPr>
        <w:t xml:space="preserve"> </w:t>
      </w:r>
    </w:p>
    <w:p w14:paraId="65FF6E73" w14:textId="77777777" w:rsidR="00DB004F" w:rsidRPr="001D11AC" w:rsidRDefault="003E709C"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Each year, WV</w:t>
      </w:r>
      <w:r w:rsidR="00DB004F" w:rsidRPr="001D11AC">
        <w:rPr>
          <w:rFonts w:cs="Arial"/>
          <w:iCs/>
          <w:kern w:val="16"/>
          <w14:ligatures w14:val="standardContextual"/>
          <w14:cntxtAlts/>
        </w:rPr>
        <w:t>C will provide written notification of its alcohol and drug policies, programs and information to every student and employee. The annual notification will contain, at a minimum, the following information:</w:t>
      </w:r>
    </w:p>
    <w:p w14:paraId="359336B8"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C</w:t>
      </w:r>
      <w:r w:rsidR="001B76F1">
        <w:rPr>
          <w:rFonts w:cs="Arial"/>
          <w:iCs/>
          <w:kern w:val="16"/>
          <w14:ligatures w14:val="standardContextual"/>
          <w14:cntxtAlts/>
        </w:rPr>
        <w:t>’</w:t>
      </w:r>
      <w:r w:rsidRPr="001D11AC">
        <w:rPr>
          <w:rFonts w:cs="Arial"/>
          <w:iCs/>
          <w:kern w:val="16"/>
          <w14:ligatures w14:val="standardContextual"/>
          <w14:cntxtAlts/>
        </w:rPr>
        <w:t>s standards of conduct that clearly prohibit, at a minimum, the unlawful possession, use, or distribution of illicit drugs and alcohol b</w:t>
      </w:r>
      <w:r w:rsidR="00C869DD">
        <w:rPr>
          <w:rFonts w:cs="Arial"/>
          <w:iCs/>
          <w:kern w:val="16"/>
          <w14:ligatures w14:val="standardContextual"/>
          <w14:cntxtAlts/>
        </w:rPr>
        <w:t>y students and employees on WV</w:t>
      </w:r>
      <w:r w:rsidRPr="001D11AC">
        <w:rPr>
          <w:rFonts w:cs="Arial"/>
          <w:iCs/>
          <w:kern w:val="16"/>
          <w14:ligatures w14:val="standardContextual"/>
          <w14:cntxtAlts/>
        </w:rPr>
        <w:t xml:space="preserve">C property or as part of any college </w:t>
      </w:r>
      <w:proofErr w:type="gramStart"/>
      <w:r w:rsidRPr="001D11AC">
        <w:rPr>
          <w:rFonts w:cs="Arial"/>
          <w:iCs/>
          <w:kern w:val="16"/>
          <w14:ligatures w14:val="standardContextual"/>
          <w14:cntxtAlts/>
        </w:rPr>
        <w:t>activities;</w:t>
      </w:r>
      <w:proofErr w:type="gramEnd"/>
    </w:p>
    <w:p w14:paraId="008276E0"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 xml:space="preserve">A description of applicable sanctions for violations of federal, state, and local </w:t>
      </w:r>
      <w:proofErr w:type="gramStart"/>
      <w:r w:rsidRPr="001D11AC">
        <w:rPr>
          <w:rFonts w:cs="Arial"/>
          <w:iCs/>
          <w:kern w:val="16"/>
          <w14:ligatures w14:val="standardContextual"/>
          <w14:cntxtAlts/>
        </w:rPr>
        <w:t>law;</w:t>
      </w:r>
      <w:proofErr w:type="gramEnd"/>
    </w:p>
    <w:p w14:paraId="0F88EC69" w14:textId="77777777" w:rsidR="00DB004F" w:rsidRPr="001D11AC" w:rsidRDefault="00BB163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w:t>
      </w:r>
      <w:r w:rsidR="00DB004F" w:rsidRPr="001D11AC">
        <w:rPr>
          <w:rFonts w:cs="Arial"/>
          <w:iCs/>
          <w:kern w:val="16"/>
          <w14:ligatures w14:val="standardContextual"/>
          <w14:cntxtAlts/>
        </w:rPr>
        <w:t xml:space="preserve"> clear statement that </w:t>
      </w:r>
      <w:r w:rsidR="001C30B5">
        <w:rPr>
          <w:rFonts w:cs="Arial"/>
          <w:iCs/>
          <w:kern w:val="16"/>
          <w14:ligatures w14:val="standardContextual"/>
          <w14:cntxtAlts/>
        </w:rPr>
        <w:t>WVC</w:t>
      </w:r>
      <w:r w:rsidR="00DB004F" w:rsidRPr="001D11AC">
        <w:rPr>
          <w:rFonts w:cs="Arial"/>
          <w:iCs/>
          <w:kern w:val="16"/>
          <w14:ligatures w14:val="standardContextual"/>
          <w14:cntxtAlts/>
        </w:rPr>
        <w:t xml:space="preserve"> will impose disciplinary sanctions on students and employees (consistent with local, State, and Federal law), and a description of those sanctions, up to and including expulsion or termination of employment and referral for prosecution, for violations of this procedure. For the purposes of this procedure, a disciplinary sanction may include the completion of an appropriate rehabilitation </w:t>
      </w:r>
      <w:proofErr w:type="gramStart"/>
      <w:r w:rsidR="00DB004F" w:rsidRPr="001D11AC">
        <w:rPr>
          <w:rFonts w:cs="Arial"/>
          <w:iCs/>
          <w:kern w:val="16"/>
          <w14:ligatures w14:val="standardContextual"/>
          <w14:cntxtAlts/>
        </w:rPr>
        <w:t>program;</w:t>
      </w:r>
      <w:proofErr w:type="gramEnd"/>
    </w:p>
    <w:p w14:paraId="392F35E3"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health risks associated with alcohol and other drug use; and</w:t>
      </w:r>
    </w:p>
    <w:p w14:paraId="6F7A04A9" w14:textId="77777777" w:rsidR="00DB004F" w:rsidRPr="001D11AC" w:rsidRDefault="00DB004F" w:rsidP="00C25268">
      <w:pPr>
        <w:pStyle w:val="ListParagraph"/>
        <w:numPr>
          <w:ilvl w:val="1"/>
          <w:numId w:val="69"/>
        </w:numPr>
        <w:autoSpaceDE w:val="0"/>
        <w:autoSpaceDN w:val="0"/>
        <w:adjustRightInd w:val="0"/>
        <w:spacing w:before="120" w:after="120" w:line="22" w:lineRule="atLeast"/>
        <w:ind w:left="446" w:hanging="446"/>
        <w:rPr>
          <w:rFonts w:cs="Arial"/>
          <w:iCs/>
          <w:kern w:val="16"/>
          <w14:ligatures w14:val="standardContextual"/>
          <w14:cntxtAlts/>
        </w:rPr>
      </w:pPr>
      <w:r w:rsidRPr="001D11AC">
        <w:rPr>
          <w:rFonts w:cs="Arial"/>
          <w:iCs/>
          <w:kern w:val="16"/>
          <w14:ligatures w14:val="standardContextual"/>
          <w14:cntxtAlts/>
        </w:rPr>
        <w:t>A description of available counseling treatment, or rehabilitation or re-entry programs.</w:t>
      </w:r>
    </w:p>
    <w:p w14:paraId="11F8D798"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Representatives from student services and human resources shall jointly prepare/review contents of the annual notification as needed.</w:t>
      </w:r>
    </w:p>
    <w:p w14:paraId="03449694"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lastRenderedPageBreak/>
        <w:t xml:space="preserve"> The notification will be delivered in a manner that will enhance visibility and provide a means for verifying distribution.</w:t>
      </w:r>
    </w:p>
    <w:p w14:paraId="58C24DC9"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Student services and human resources shall prepare a record of the annual notification, to include a copy of the notification contents, a description of the notification method, and a description of the results/responses.</w:t>
      </w:r>
    </w:p>
    <w:p w14:paraId="55F56960"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Initial Notifications</w:t>
      </w:r>
      <w:r w:rsidRPr="001D11AC">
        <w:rPr>
          <w:rFonts w:cs="Arial"/>
          <w:iCs/>
          <w:kern w:val="16"/>
          <w14:ligatures w14:val="standardContextual"/>
          <w14:cntxtAlts/>
        </w:rPr>
        <w:t xml:space="preserve"> </w:t>
      </w:r>
    </w:p>
    <w:p w14:paraId="57620221"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w:t>
      </w:r>
      <w:r w:rsidR="00176431">
        <w:rPr>
          <w:rFonts w:cs="Arial"/>
          <w:iCs/>
          <w:kern w:val="16"/>
          <w14:ligatures w14:val="standardContextual"/>
          <w14:cntxtAlts/>
        </w:rPr>
        <w:t>Vice President of Learning and Student Success</w:t>
      </w:r>
      <w:r w:rsidRPr="001D11AC">
        <w:rPr>
          <w:rFonts w:cs="Arial"/>
          <w:iCs/>
          <w:kern w:val="16"/>
          <w14:ligatures w14:val="standardContextual"/>
          <w14:cntxtAlts/>
        </w:rPr>
        <w:t xml:space="preserve"> shall ensure all new students are provided with the annual notification.</w:t>
      </w:r>
    </w:p>
    <w:p w14:paraId="11B5C0AB"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Human Resources &amp; Labor shall ensure all new employees are provided with the annual notification.</w:t>
      </w:r>
    </w:p>
    <w:p w14:paraId="1A92C2EC" w14:textId="77777777" w:rsidR="00DB004F" w:rsidRPr="001D11AC" w:rsidRDefault="00C012EA" w:rsidP="00F05B5D">
      <w:pPr>
        <w:autoSpaceDE w:val="0"/>
        <w:autoSpaceDN w:val="0"/>
        <w:adjustRightInd w:val="0"/>
        <w:spacing w:before="120" w:after="120" w:line="22" w:lineRule="atLeast"/>
        <w:rPr>
          <w:rFonts w:cs="Arial"/>
          <w:iCs/>
          <w:kern w:val="16"/>
          <w14:ligatures w14:val="standardContextual"/>
          <w14:cntxtAlts/>
        </w:rPr>
      </w:pPr>
      <w:r w:rsidRPr="001D11AC">
        <w:rPr>
          <w:rStyle w:val="Heading4Char"/>
          <w:kern w:val="16"/>
          <w14:ligatures w14:val="standardContextual"/>
          <w14:cntxtAlts/>
        </w:rPr>
        <w:t>Other Notifications</w:t>
      </w:r>
      <w:r w:rsidRPr="001D11AC">
        <w:rPr>
          <w:rFonts w:cs="Arial"/>
          <w:iCs/>
          <w:kern w:val="16"/>
          <w14:ligatures w14:val="standardContextual"/>
          <w14:cntxtAlts/>
        </w:rPr>
        <w:t xml:space="preserve"> </w:t>
      </w:r>
    </w:p>
    <w:p w14:paraId="6EA66712"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 xml:space="preserve">The Vice President for Administrative and Financial Services shall ensure that all contactors and service </w:t>
      </w:r>
      <w:r w:rsidR="00383A03">
        <w:rPr>
          <w:rFonts w:cs="Arial"/>
          <w:iCs/>
          <w:kern w:val="16"/>
          <w14:ligatures w14:val="standardContextual"/>
          <w14:cntxtAlts/>
        </w:rPr>
        <w:t>providers performing work on WV</w:t>
      </w:r>
      <w:r w:rsidRPr="001D11AC">
        <w:rPr>
          <w:rFonts w:cs="Arial"/>
          <w:iCs/>
          <w:kern w:val="16"/>
          <w14:ligatures w14:val="standardContextual"/>
          <w14:cntxtAlts/>
        </w:rPr>
        <w:t>C property are provided with the information contained in the annual notification.</w:t>
      </w:r>
    </w:p>
    <w:p w14:paraId="79E8B61F"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Office of the President shall ensure that workers and volunteers affiliated with federally funded activities are provided with a copy of drug-free workplace statement.</w:t>
      </w:r>
    </w:p>
    <w:p w14:paraId="0535716E" w14:textId="77777777" w:rsidR="00DB004F" w:rsidRPr="00EB5096" w:rsidRDefault="00C012EA" w:rsidP="00F05B5D">
      <w:pPr>
        <w:autoSpaceDE w:val="0"/>
        <w:autoSpaceDN w:val="0"/>
        <w:adjustRightInd w:val="0"/>
        <w:spacing w:before="120" w:after="120" w:line="22" w:lineRule="atLeast"/>
        <w:rPr>
          <w:rFonts w:cs="Arial"/>
          <w:iCs/>
          <w:kern w:val="16"/>
          <w14:ligatures w14:val="standardContextual"/>
          <w14:cntxtAlts/>
        </w:rPr>
      </w:pPr>
      <w:bookmarkStart w:id="139" w:name="_Toc521922680"/>
      <w:bookmarkStart w:id="140" w:name="_Toc54871208"/>
      <w:r w:rsidRPr="00EB5096">
        <w:rPr>
          <w:rStyle w:val="Heading2Char"/>
          <w:color w:val="auto"/>
          <w:kern w:val="16"/>
          <w14:ligatures w14:val="standardContextual"/>
          <w14:cntxtAlts/>
        </w:rPr>
        <w:t>Biennial Review</w:t>
      </w:r>
      <w:bookmarkEnd w:id="139"/>
      <w:bookmarkEnd w:id="140"/>
      <w:r w:rsidRPr="00EB5096">
        <w:rPr>
          <w:rFonts w:cs="Arial"/>
          <w:iCs/>
          <w:kern w:val="16"/>
          <w14:ligatures w14:val="standardContextual"/>
          <w14:cntxtAlts/>
        </w:rPr>
        <w:t xml:space="preserve"> </w:t>
      </w:r>
    </w:p>
    <w:p w14:paraId="3D5DE109" w14:textId="77777777" w:rsidR="00DB004F" w:rsidRPr="001D11AC" w:rsidRDefault="00DB004F" w:rsidP="52882EF3">
      <w:pPr>
        <w:autoSpaceDE w:val="0"/>
        <w:autoSpaceDN w:val="0"/>
        <w:adjustRightInd w:val="0"/>
        <w:spacing w:before="120" w:after="120" w:line="22" w:lineRule="atLeast"/>
        <w:rPr>
          <w:rFonts w:cs="Arial"/>
          <w:kern w:val="16"/>
          <w14:ligatures w14:val="standardContextual"/>
          <w14:cntxtAlts/>
        </w:rPr>
      </w:pPr>
      <w:r w:rsidRPr="52882EF3">
        <w:rPr>
          <w:rFonts w:cs="Arial"/>
          <w:kern w:val="16"/>
          <w14:ligatures w14:val="standardContextual"/>
          <w14:cntxtAlts/>
        </w:rPr>
        <w:t xml:space="preserve">The </w:t>
      </w:r>
      <w:r w:rsidR="00176431" w:rsidRPr="52882EF3">
        <w:rPr>
          <w:rFonts w:cs="Arial"/>
          <w:kern w:val="16"/>
          <w14:ligatures w14:val="standardContextual"/>
          <w14:cntxtAlts/>
        </w:rPr>
        <w:t>Vice President</w:t>
      </w:r>
      <w:r w:rsidR="00EB5096" w:rsidRPr="52882EF3">
        <w:rPr>
          <w:rFonts w:cs="Arial"/>
          <w:kern w:val="16"/>
          <w14:ligatures w14:val="standardContextual"/>
          <w14:cntxtAlts/>
        </w:rPr>
        <w:t xml:space="preserve"> of Student Services and Enrollment Management</w:t>
      </w:r>
      <w:r w:rsidR="00176431" w:rsidRPr="52882EF3">
        <w:rPr>
          <w:rFonts w:cs="Arial"/>
          <w:kern w:val="16"/>
          <w14:ligatures w14:val="standardContextual"/>
          <w14:cntxtAlts/>
        </w:rPr>
        <w:t xml:space="preserve"> </w:t>
      </w:r>
      <w:r w:rsidRPr="52882EF3">
        <w:rPr>
          <w:rFonts w:cs="Arial"/>
          <w:kern w:val="16"/>
          <w14:ligatures w14:val="standardContextual"/>
          <w14:cntxtAlts/>
        </w:rPr>
        <w:t>and the VP of Human Resources &amp; Labor shall coordinate preparation o</w:t>
      </w:r>
      <w:r w:rsidR="00493454" w:rsidRPr="52882EF3">
        <w:rPr>
          <w:rFonts w:cs="Arial"/>
          <w:kern w:val="16"/>
          <w14:ligatures w14:val="standardContextual"/>
          <w14:cntxtAlts/>
        </w:rPr>
        <w:t>f a biennial review of WV</w:t>
      </w:r>
      <w:r w:rsidRPr="52882EF3">
        <w:rPr>
          <w:rFonts w:cs="Arial"/>
          <w:kern w:val="16"/>
          <w14:ligatures w14:val="standardContextual"/>
          <w14:cntxtAlts/>
        </w:rPr>
        <w:t>C</w:t>
      </w:r>
      <w:r w:rsidR="001B76F1" w:rsidRPr="52882EF3">
        <w:rPr>
          <w:rFonts w:cs="Arial"/>
          <w:kern w:val="16"/>
          <w14:ligatures w14:val="standardContextual"/>
          <w14:cntxtAlts/>
        </w:rPr>
        <w:t>’</w:t>
      </w:r>
      <w:r w:rsidRPr="52882EF3">
        <w:rPr>
          <w:rFonts w:cs="Arial"/>
          <w:kern w:val="16"/>
          <w14:ligatures w14:val="standardContextual"/>
          <w14:cntxtAlts/>
        </w:rPr>
        <w:t xml:space="preserve">s drug and alcohol abuse prevention programs. </w:t>
      </w:r>
      <w:r w:rsidRPr="52882EF3">
        <w:rPr>
          <w:rFonts w:cs="Arial"/>
          <w:color w:val="FFFFFF" w:themeColor="background1"/>
          <w:kern w:val="16"/>
          <w14:ligatures w14:val="standardContextual"/>
          <w14:cntxtAlts/>
        </w:rPr>
        <w:t xml:space="preserve">Per 34 C.F.R. Part 86, </w:t>
      </w:r>
      <w:r w:rsidRPr="52882EF3">
        <w:rPr>
          <w:rFonts w:cs="Arial"/>
          <w:kern w:val="16"/>
          <w14:ligatures w14:val="standardContextual"/>
          <w14:cntxtAlts/>
        </w:rPr>
        <w:t>the biennial review shall address program effectiveness, consistency of disciplinary sanctions, and program changes.</w:t>
      </w:r>
    </w:p>
    <w:p w14:paraId="1A1D69D4" w14:textId="77777777" w:rsidR="00DB004F" w:rsidRPr="001D11AC" w:rsidRDefault="00493454" w:rsidP="00F05B5D">
      <w:pPr>
        <w:autoSpaceDE w:val="0"/>
        <w:autoSpaceDN w:val="0"/>
        <w:adjustRightInd w:val="0"/>
        <w:spacing w:before="120" w:after="120" w:line="22" w:lineRule="atLeast"/>
        <w:rPr>
          <w:rFonts w:cs="Arial"/>
          <w:iCs/>
          <w:kern w:val="16"/>
          <w14:ligatures w14:val="standardContextual"/>
          <w14:cntxtAlts/>
        </w:rPr>
      </w:pPr>
      <w:r>
        <w:rPr>
          <w:rFonts w:cs="Arial"/>
          <w:iCs/>
          <w:kern w:val="16"/>
          <w14:ligatures w14:val="standardContextual"/>
          <w14:cntxtAlts/>
        </w:rPr>
        <w:t>WV</w:t>
      </w:r>
      <w:r w:rsidR="00DB004F" w:rsidRPr="001D11AC">
        <w:rPr>
          <w:rFonts w:cs="Arial"/>
          <w:iCs/>
          <w:kern w:val="16"/>
          <w14:ligatures w14:val="standardContextual"/>
          <w14:cntxtAlts/>
        </w:rPr>
        <w:t xml:space="preserve">C departments and offices shall cooperate fully with this process and shall provide timely responses to the </w:t>
      </w:r>
      <w:proofErr w:type="gramStart"/>
      <w:r w:rsidR="00DB004F" w:rsidRPr="001D11AC">
        <w:rPr>
          <w:rFonts w:cs="Arial"/>
          <w:iCs/>
          <w:kern w:val="16"/>
          <w14:ligatures w14:val="standardContextual"/>
          <w14:cntxtAlts/>
        </w:rPr>
        <w:t>persons</w:t>
      </w:r>
      <w:proofErr w:type="gramEnd"/>
      <w:r w:rsidR="00DB004F" w:rsidRPr="001D11AC">
        <w:rPr>
          <w:rFonts w:cs="Arial"/>
          <w:iCs/>
          <w:kern w:val="16"/>
          <w14:ligatures w14:val="standardContextual"/>
          <w14:cntxtAlts/>
        </w:rPr>
        <w:t xml:space="preserve"> preparing the report.</w:t>
      </w:r>
    </w:p>
    <w:p w14:paraId="09D7251E" w14:textId="77777777" w:rsidR="00DB004F" w:rsidRPr="001D11AC" w:rsidRDefault="00DB004F" w:rsidP="00F05B5D">
      <w:pPr>
        <w:autoSpaceDE w:val="0"/>
        <w:autoSpaceDN w:val="0"/>
        <w:adjustRightInd w:val="0"/>
        <w:spacing w:before="120" w:after="120" w:line="22" w:lineRule="atLeast"/>
        <w:rPr>
          <w:rFonts w:cs="Arial"/>
          <w:iCs/>
          <w:kern w:val="16"/>
          <w14:ligatures w14:val="standardContextual"/>
          <w14:cntxtAlts/>
        </w:rPr>
      </w:pPr>
      <w:r w:rsidRPr="001D11AC">
        <w:rPr>
          <w:rFonts w:cs="Arial"/>
          <w:iCs/>
          <w:kern w:val="16"/>
          <w14:ligatures w14:val="standardContextual"/>
          <w14:cntxtAlts/>
        </w:rPr>
        <w:t>The VP of Instruction &amp; Student Services shall maintain official files of biennial reviews and shall distribute those files as needed for college operations or as requested by the Department of Education.</w:t>
      </w:r>
    </w:p>
    <w:p w14:paraId="5119722C" w14:textId="77777777" w:rsidR="00124146" w:rsidRPr="001D11AC" w:rsidRDefault="00124146" w:rsidP="001B364E">
      <w:pPr>
        <w:pStyle w:val="Heading2"/>
        <w:rPr>
          <w:noProof/>
        </w:rPr>
      </w:pPr>
      <w:bookmarkStart w:id="141" w:name="_Toc521329774"/>
      <w:bookmarkStart w:id="142" w:name="_Toc521922681"/>
      <w:bookmarkStart w:id="143" w:name="_Toc54871209"/>
      <w:r w:rsidRPr="001D11AC">
        <w:rPr>
          <w:noProof/>
        </w:rPr>
        <w:t>Drug/Alcohol Abuse Prevention</w:t>
      </w:r>
      <w:bookmarkEnd w:id="141"/>
      <w:bookmarkEnd w:id="142"/>
      <w:bookmarkEnd w:id="143"/>
    </w:p>
    <w:p w14:paraId="0E8D4C41"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One of the most important social decisions a college student will make is to use or not use alcohol and other drugs. The choice is an individual decision. </w:t>
      </w:r>
    </w:p>
    <w:p w14:paraId="51FD518D"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Before making this decision, all students should be informed about the effects of alcohol and drugs and the potential consequences of using them.</w:t>
      </w:r>
    </w:p>
    <w:p w14:paraId="0256D938" w14:textId="77777777" w:rsidR="00124146" w:rsidRPr="001D11AC" w:rsidRDefault="00493454"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Wenatchee Valley</w:t>
      </w:r>
      <w:r w:rsidR="00124146" w:rsidRPr="001D11AC">
        <w:rPr>
          <w:rFonts w:cs="Arial"/>
          <w:noProof/>
          <w:kern w:val="16"/>
          <w14:ligatures w14:val="standardContextual"/>
          <w14:cntxtAlts/>
        </w:rPr>
        <w:t xml:space="preserve"> College prohibits the unlawful manufacture, delivery, possession, or use of alcohol, marijuana in any form, other controlled substances, and drug paraphernalia while on college property, while conducting college business, and while participating in any college-sponsored activities whether on campus or not.</w:t>
      </w:r>
    </w:p>
    <w:p w14:paraId="47164F42" w14:textId="77777777" w:rsidR="00124146" w:rsidRPr="001D11AC" w:rsidRDefault="00124146" w:rsidP="00F05B5D">
      <w:pPr>
        <w:spacing w:before="120" w:after="120" w:line="22" w:lineRule="atLeast"/>
        <w:rPr>
          <w:rFonts w:cs="Arial"/>
          <w:noProof/>
          <w:kern w:val="16"/>
          <w14:ligatures w14:val="standardContextual"/>
          <w14:cntxtAlts/>
        </w:rPr>
      </w:pPr>
      <w:r w:rsidRPr="001D11AC">
        <w:rPr>
          <w:rFonts w:cs="Arial"/>
          <w:i/>
          <w:noProof/>
          <w:kern w:val="16"/>
          <w14:ligatures w14:val="standardContextual"/>
          <w14:cntxtAlts/>
        </w:rPr>
        <w:t>Board Policy</w:t>
      </w:r>
      <w:r w:rsidR="00275263">
        <w:rPr>
          <w:rFonts w:cs="Arial"/>
          <w:i/>
          <w:noProof/>
          <w:kern w:val="16"/>
          <w14:ligatures w14:val="standardContextual"/>
          <w14:cntxtAlts/>
        </w:rPr>
        <w:t xml:space="preserve"> 500.475</w:t>
      </w:r>
      <w:r w:rsidRPr="001D11AC">
        <w:rPr>
          <w:rFonts w:cs="Arial"/>
          <w:i/>
          <w:noProof/>
          <w:kern w:val="16"/>
          <w14:ligatures w14:val="standardContextual"/>
          <w14:cntxtAlts/>
        </w:rPr>
        <w:t>, Drug Free/Alcohol Free Workplace Policy</w:t>
      </w:r>
      <w:r w:rsidRPr="001D11AC">
        <w:rPr>
          <w:rFonts w:cs="Arial"/>
          <w:noProof/>
          <w:kern w:val="16"/>
          <w14:ligatures w14:val="standardContextual"/>
          <w14:cntxtAlts/>
        </w:rPr>
        <w:t xml:space="preserve"> and </w:t>
      </w:r>
      <w:r w:rsidR="00275263">
        <w:rPr>
          <w:rFonts w:cs="Arial"/>
          <w:i/>
          <w:noProof/>
          <w:kern w:val="16"/>
          <w14:ligatures w14:val="standardContextual"/>
          <w14:cntxtAlts/>
        </w:rPr>
        <w:t>Administrative Process 1500.475</w:t>
      </w:r>
      <w:r w:rsidRPr="001D11AC">
        <w:rPr>
          <w:rFonts w:cs="Arial"/>
          <w:i/>
          <w:noProof/>
          <w:kern w:val="16"/>
          <w14:ligatures w14:val="standardContextual"/>
          <w14:cntxtAlts/>
        </w:rPr>
        <w:t>, Drug &amp; Alcohol Abuse Prevention</w:t>
      </w:r>
      <w:r w:rsidRPr="001D11AC">
        <w:rPr>
          <w:rFonts w:cs="Arial"/>
          <w:noProof/>
          <w:kern w:val="16"/>
          <w14:ligatures w14:val="standardContextual"/>
          <w14:cntxtAlts/>
        </w:rPr>
        <w:t xml:space="preserve"> are intended to meet, at a minimum, the requirements of all applicable federal and state laws, including but not limited to the Drug-Free Schools and Communities Act of 1989 and the Drug-Free Workplace Act Of 1988.</w:t>
      </w:r>
    </w:p>
    <w:p w14:paraId="1E6C1A06" w14:textId="77777777" w:rsidR="00C86F68" w:rsidRPr="001D11AC" w:rsidRDefault="00C86F68" w:rsidP="001B364E">
      <w:pPr>
        <w:pStyle w:val="Heading2"/>
        <w:rPr>
          <w:noProof/>
        </w:rPr>
      </w:pPr>
      <w:bookmarkStart w:id="144" w:name="_Toc521329776"/>
      <w:bookmarkStart w:id="145" w:name="_Toc521922682"/>
      <w:bookmarkStart w:id="146" w:name="_Toc54871210"/>
      <w:r w:rsidRPr="001D11AC">
        <w:rPr>
          <w:noProof/>
        </w:rPr>
        <w:t>Legal Sanctions</w:t>
      </w:r>
      <w:bookmarkEnd w:id="144"/>
      <w:bookmarkEnd w:id="145"/>
      <w:bookmarkEnd w:id="146"/>
    </w:p>
    <w:p w14:paraId="43698217"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 xml:space="preserve">People convicted of drug possession are ineligible for federal financial aid for one year from the date of the conviction after the first offense, two years after the second offense, and indefinitely after the third offense. People convicted for selling drugs are ineligible for federal financial aid for two years from the date of </w:t>
      </w:r>
      <w:r w:rsidRPr="001D11AC">
        <w:rPr>
          <w:rFonts w:cs="Arial"/>
          <w:noProof/>
          <w:kern w:val="16"/>
          <w14:ligatures w14:val="standardContextual"/>
          <w14:cntxtAlts/>
        </w:rPr>
        <w:lastRenderedPageBreak/>
        <w:t>conviction after the first offense, and indefinitely after the second offense. People who lose eligibility for federal financial aid can regain eligibility early by successfully completing an approved drug rehabilitation program.</w:t>
      </w:r>
    </w:p>
    <w:p w14:paraId="0B8E97D8" w14:textId="77777777" w:rsidR="00C012EA" w:rsidRPr="001D11AC" w:rsidRDefault="00C012EA"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Washington State Drug Law Penalties</w:t>
      </w:r>
    </w:p>
    <w:p w14:paraId="01AF6919"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In addition, other legal sanctions for illegal possession or distribution of illicit drugs include</w:t>
      </w:r>
      <w:r w:rsidR="0054388D" w:rsidRPr="001D11AC">
        <w:rPr>
          <w:rFonts w:cs="Arial"/>
          <w:noProof/>
          <w:kern w:val="16"/>
          <w14:ligatures w14:val="standardContextual"/>
          <w14:cntxtAlts/>
        </w:rPr>
        <w:t xml:space="preserve"> the following</w:t>
      </w:r>
      <w:r w:rsidRPr="001D11AC">
        <w:rPr>
          <w:rFonts w:cs="Arial"/>
          <w:noProof/>
          <w:kern w:val="16"/>
          <w14:ligatures w14:val="standardContextual"/>
          <w14:cntxtAlts/>
        </w:rPr>
        <w:t>:</w:t>
      </w:r>
    </w:p>
    <w:p w14:paraId="7E6CE82E"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Sale of Controlled Substances: The illegal sale of any controlled substance is punishable by up to 5 years in prison, $10,000 fine, or both.</w:t>
      </w:r>
    </w:p>
    <w:p w14:paraId="6CB18063"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Illegal Manufacture or Delivery of Controlled Substances: Schedule I or II Narcotics or flunitrazepam — Up to 10 years in prison, $25,000 to $100,000 fine, or both. Any other controlled substances under Schedule I, II, III, IV or V, except flunitrazepam — Up to 5 years in prison, $10,000 fine, or both.</w:t>
      </w:r>
    </w:p>
    <w:p w14:paraId="3AC26460" w14:textId="77777777" w:rsidR="00C86F68" w:rsidRPr="001D11AC" w:rsidRDefault="00C86F68" w:rsidP="00C25268">
      <w:pPr>
        <w:pStyle w:val="ListParagraph"/>
        <w:numPr>
          <w:ilvl w:val="0"/>
          <w:numId w:val="58"/>
        </w:numPr>
        <w:spacing w:before="120" w:after="120" w:line="22" w:lineRule="atLeast"/>
        <w:ind w:left="446" w:hanging="446"/>
        <w:rPr>
          <w:rFonts w:cs="Arial"/>
          <w:noProof/>
          <w:kern w:val="16"/>
          <w14:ligatures w14:val="standardContextual"/>
          <w14:cntxtAlts/>
        </w:rPr>
      </w:pPr>
      <w:r w:rsidRPr="001D11AC">
        <w:rPr>
          <w:rFonts w:cs="Arial"/>
          <w:noProof/>
          <w:kern w:val="16"/>
          <w14:ligatures w14:val="standardContextual"/>
          <w14:cntxtAlts/>
        </w:rPr>
        <w:t>State Penalties for Possession of Controlled Substances: Possession of any controlled substance is punishable by up to 5 years in prison, a $10,000 fine, or both.</w:t>
      </w:r>
    </w:p>
    <w:p w14:paraId="171594C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More severe penalties are provided for persons convicted of providing controlled substances to minors, to repeat offenses and to offenses on or near schools or parks.</w:t>
      </w:r>
    </w:p>
    <w:p w14:paraId="5EDF4ED1" w14:textId="77777777" w:rsidR="00C86F68" w:rsidRPr="001D11AC" w:rsidRDefault="00C86F68" w:rsidP="00F05B5D">
      <w:p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Special Note Regarding Marijuana: Marijuana remains illegal for minors (persons under 21 years of age) to possess, sell or use and is illegal to possess for a person of any age in amounts over 28.3 grams. Marijuana remains illegal under federal law and policies concerning marijuana at the college remain unchanged. It is illegal to produce, distribute or use marijuana on college property or during college-sponsored activities.</w:t>
      </w:r>
    </w:p>
    <w:p w14:paraId="726E7E97" w14:textId="77777777" w:rsidR="00C86F68" w:rsidRPr="001D11AC" w:rsidRDefault="00C86F68" w:rsidP="00F05B5D">
      <w:pPr>
        <w:pStyle w:val="Heading4"/>
        <w:spacing w:before="120" w:after="120" w:line="22" w:lineRule="atLeast"/>
        <w:rPr>
          <w:noProof/>
          <w:kern w:val="16"/>
          <w14:ligatures w14:val="standardContextual"/>
          <w14:cntxtAlts/>
        </w:rPr>
      </w:pPr>
      <w:r w:rsidRPr="001D11AC">
        <w:rPr>
          <w:noProof/>
          <w:kern w:val="16"/>
          <w14:ligatures w14:val="standardContextual"/>
          <w14:cntxtAlts/>
        </w:rPr>
        <w:t>Federal Drug Laws</w:t>
      </w:r>
    </w:p>
    <w:p w14:paraId="579537E6" w14:textId="77777777" w:rsidR="00C86F68" w:rsidRPr="0078343F" w:rsidRDefault="00C86F68" w:rsidP="00F05B5D">
      <w:pPr>
        <w:spacing w:before="120" w:after="120" w:line="22" w:lineRule="atLeast"/>
        <w:rPr>
          <w:rFonts w:cs="Arial"/>
          <w:noProof/>
          <w:kern w:val="16"/>
          <w14:ligatures w14:val="standardContextual"/>
          <w14:cntxtAlts/>
        </w:rPr>
      </w:pPr>
      <w:r w:rsidRPr="0078343F">
        <w:rPr>
          <w:rFonts w:cs="Arial"/>
          <w:noProof/>
          <w:kern w:val="16"/>
          <w14:ligatures w14:val="standardContextual"/>
          <w14:cntxtAlts/>
        </w:rPr>
        <w:t>Persons convicted of federal drug trafficking charges may face</w:t>
      </w:r>
      <w:r w:rsidR="00C012EA" w:rsidRPr="0078343F">
        <w:rPr>
          <w:rFonts w:cs="Arial"/>
          <w:noProof/>
          <w:kern w:val="16"/>
          <w14:ligatures w14:val="standardContextual"/>
          <w14:cntxtAlts/>
        </w:rPr>
        <w:t>:</w:t>
      </w:r>
    </w:p>
    <w:p w14:paraId="26D52F0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The loss of federal benefits, including school loans, grants, contracts and licenses. (21 USC §862 and 20 USC 1091 (r) (1);</w:t>
      </w:r>
    </w:p>
    <w:p w14:paraId="18922915"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Forfeiture of personal property and real estate (21 USC §853);</w:t>
      </w:r>
    </w:p>
    <w:p w14:paraId="6E14874A" w14:textId="77777777" w:rsidR="00C86F68" w:rsidRPr="0078343F" w:rsidRDefault="00C86F68" w:rsidP="00C25268">
      <w:pPr>
        <w:pStyle w:val="ListParagraph"/>
        <w:numPr>
          <w:ilvl w:val="0"/>
          <w:numId w:val="59"/>
        </w:numPr>
        <w:spacing w:before="120" w:after="120" w:line="22" w:lineRule="atLeast"/>
        <w:ind w:left="360" w:hanging="360"/>
        <w:rPr>
          <w:rFonts w:cs="Arial"/>
          <w:noProof/>
          <w:kern w:val="16"/>
          <w14:ligatures w14:val="standardContextual"/>
          <w14:cntxtAlts/>
        </w:rPr>
      </w:pPr>
      <w:r w:rsidRPr="0078343F">
        <w:rPr>
          <w:rFonts w:cs="Arial"/>
          <w:noProof/>
          <w:kern w:val="16"/>
          <w14:ligatures w14:val="standardContextual"/>
          <w14:cntxtAlts/>
        </w:rPr>
        <w:t>Other federal drug penalties (21 USC §841, §844).</w:t>
      </w:r>
    </w:p>
    <w:p w14:paraId="1BADB5C9" w14:textId="77777777" w:rsidR="00124146" w:rsidRPr="001D11AC" w:rsidRDefault="00124146" w:rsidP="001B364E">
      <w:pPr>
        <w:pStyle w:val="Heading2"/>
        <w:rPr>
          <w:noProof/>
        </w:rPr>
      </w:pPr>
      <w:bookmarkStart w:id="147" w:name="_Toc521329777"/>
      <w:bookmarkStart w:id="148" w:name="_Toc521922683"/>
      <w:bookmarkStart w:id="149" w:name="_Toc54871211"/>
      <w:r w:rsidRPr="001D11AC">
        <w:rPr>
          <w:noProof/>
        </w:rPr>
        <w:t>Health risks associated with the abuse of alcohol and use of illicit drugs</w:t>
      </w:r>
      <w:bookmarkEnd w:id="147"/>
      <w:bookmarkEnd w:id="148"/>
      <w:bookmarkEnd w:id="149"/>
    </w:p>
    <w:p w14:paraId="7F60F36B"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Alcohol –</w:t>
      </w:r>
      <w:r w:rsidRPr="001D11AC">
        <w:rPr>
          <w:rFonts w:cs="Arial"/>
          <w:noProof/>
          <w:kern w:val="16"/>
          <w14:ligatures w14:val="standardContextual"/>
          <w14:cntxtAlts/>
        </w:rPr>
        <w:t xml:space="preserve"> Alcohol abuse is involved in the majority of violent behavior incidents: sexual assault, sexual misconduct, vandalism, fights, and driving under the influence. Alcohol (and other depressant) abuse results in impaired judgment and coordination, aggressive behavior, impairment in learning &amp; memory, respiratory depression, coma, and possibly death when taken in excess or combined with other depressants.</w:t>
      </w:r>
    </w:p>
    <w:p w14:paraId="6B62FE4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Anabolic Steroids</w:t>
      </w:r>
      <w:r w:rsidRPr="001D11AC">
        <w:rPr>
          <w:rFonts w:cs="Arial"/>
          <w:noProof/>
          <w:kern w:val="16"/>
          <w14:ligatures w14:val="standardContextual"/>
          <w14:cntxtAlts/>
        </w:rPr>
        <w:t xml:space="preserve"> (Anadrol, Oxandrin, Durabolin, Stanozol, Dianabol) – Man-made substances related to male sex hormones. Steroids are taken to improve physical performance as well as to enlarge muscles and increase strength. Negative effects of steroids include baldness, cysts, shrinking of testicles, oily hair and skin, acne, heart attack, stroke and change in voice. Hostility is also a frequent side effect of anabolic steroids.</w:t>
      </w:r>
    </w:p>
    <w:p w14:paraId="432BC925"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Club Drugs</w:t>
      </w:r>
      <w:r w:rsidRPr="001D11AC">
        <w:rPr>
          <w:rFonts w:cs="Arial"/>
          <w:noProof/>
          <w:kern w:val="16"/>
          <w14:ligatures w14:val="standardContextual"/>
          <w14:cntxtAlts/>
        </w:rPr>
        <w:t xml:space="preserve"> (GHB, Rohypnol &amp; Ecstasy) – GHB is an illegal depressant (liquid or powder) which is odorless &amp; colorless (therefore it can be easily slipped into drinks undetected). GHB can be used to facilitate rape because it causes impairments in judgment, sleepiness &amp; amnesia. Rohypnol also known as </w:t>
      </w:r>
      <w:r w:rsidR="001B76F1">
        <w:rPr>
          <w:rFonts w:cs="Arial"/>
          <w:noProof/>
          <w:kern w:val="16"/>
          <w14:ligatures w14:val="standardContextual"/>
          <w14:cntxtAlts/>
        </w:rPr>
        <w:t>“</w:t>
      </w:r>
      <w:r w:rsidRPr="001D11AC">
        <w:rPr>
          <w:rFonts w:cs="Arial"/>
          <w:noProof/>
          <w:kern w:val="16"/>
          <w14:ligatures w14:val="standardContextual"/>
          <w14:cntxtAlts/>
        </w:rPr>
        <w:t>Roofies</w:t>
      </w:r>
      <w:r w:rsidR="001B76F1">
        <w:rPr>
          <w:rFonts w:cs="Arial"/>
          <w:noProof/>
          <w:kern w:val="16"/>
          <w14:ligatures w14:val="standardContextual"/>
          <w14:cntxtAlts/>
        </w:rPr>
        <w:t>”</w:t>
      </w:r>
      <w:r w:rsidRPr="001D11AC">
        <w:rPr>
          <w:rFonts w:cs="Arial"/>
          <w:noProof/>
          <w:kern w:val="16"/>
          <w14:ligatures w14:val="standardContextual"/>
          <w14:cntxtAlts/>
        </w:rPr>
        <w:t xml:space="preserve"> is a strong depressant drug, commonly known as the </w:t>
      </w:r>
      <w:r w:rsidR="001B76F1">
        <w:rPr>
          <w:rFonts w:cs="Arial"/>
          <w:noProof/>
          <w:kern w:val="16"/>
          <w14:ligatures w14:val="standardContextual"/>
          <w14:cntxtAlts/>
        </w:rPr>
        <w:t>“</w:t>
      </w:r>
      <w:r w:rsidRPr="001D11AC">
        <w:rPr>
          <w:rFonts w:cs="Arial"/>
          <w:noProof/>
          <w:kern w:val="16"/>
          <w14:ligatures w14:val="standardContextual"/>
          <w14:cntxtAlts/>
        </w:rPr>
        <w:t>Date Rape</w:t>
      </w:r>
      <w:r w:rsidR="001B76F1">
        <w:rPr>
          <w:rFonts w:cs="Arial"/>
          <w:noProof/>
          <w:kern w:val="16"/>
          <w14:ligatures w14:val="standardContextual"/>
          <w14:cntxtAlts/>
        </w:rPr>
        <w:t>”</w:t>
      </w:r>
      <w:r w:rsidRPr="001D11AC">
        <w:rPr>
          <w:rFonts w:cs="Arial"/>
          <w:noProof/>
          <w:kern w:val="16"/>
          <w14:ligatures w14:val="standardContextual"/>
          <w14:cntxtAlts/>
        </w:rPr>
        <w:t xml:space="preserve"> drug. When ingested with alcohol or other drugs, effects begin within three (3) minutes and peak within two (2) hours. MDMA/Ecstasy/XTC is a hallucinogenic mind-altering drug. Adverse effects include confusion, depression, sleep problems, severe anxiety &amp; paranoia, nausea, blurred vision, faintness, and the possibility long-term brain damage.</w:t>
      </w:r>
    </w:p>
    <w:p w14:paraId="7E2F9C93"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lastRenderedPageBreak/>
        <w:t>Cocaine –</w:t>
      </w:r>
      <w:r w:rsidRPr="001D11AC">
        <w:rPr>
          <w:rFonts w:cs="Arial"/>
          <w:noProof/>
          <w:kern w:val="16"/>
          <w14:ligatures w14:val="standardContextual"/>
          <w14:cntxtAlts/>
        </w:rPr>
        <w:t xml:space="preserve"> Use produces psychological &amp; physical dependence. Adverse effects include elevated blood pressure, heart rate, respiratory rate &amp; body temperature, increased risk of contracting HIV/AIDS (sharing needles), chronic use can result in ulceration and rupture of the mucous membrane.</w:t>
      </w:r>
    </w:p>
    <w:p w14:paraId="7BF7FC9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Hallucinogens</w:t>
      </w:r>
      <w:r w:rsidRPr="001D11AC">
        <w:rPr>
          <w:rFonts w:cs="Arial"/>
          <w:noProof/>
          <w:kern w:val="16"/>
          <w14:ligatures w14:val="standardContextual"/>
          <w14:cntxtAlts/>
        </w:rPr>
        <w:t xml:space="preserve"> (LSD, Mescaline, Cannabis, Magic Mushrooms) – Hallucinogens or psychedelics are mind-altering drugs which affect the mind</w:t>
      </w:r>
      <w:r w:rsidR="001B76F1">
        <w:rPr>
          <w:rFonts w:cs="Arial"/>
          <w:noProof/>
          <w:kern w:val="16"/>
          <w14:ligatures w14:val="standardContextual"/>
          <w14:cntxtAlts/>
        </w:rPr>
        <w:t>’</w:t>
      </w:r>
      <w:r w:rsidRPr="001D11AC">
        <w:rPr>
          <w:rFonts w:cs="Arial"/>
          <w:noProof/>
          <w:kern w:val="16"/>
          <w14:ligatures w14:val="standardContextual"/>
          <w14:cntxtAlts/>
        </w:rPr>
        <w:t>s perceptions, causing bizarre, unpredictable behavior and severe, sensory disturbances that may place users at risk of serious injuries or death. The combination of hallucinogens with other substances, like alcohol or marijuana, can increase the chances of adverse effects and the risk of overdose.</w:t>
      </w:r>
    </w:p>
    <w:p w14:paraId="6AFB0FE2"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Inhalants</w:t>
      </w:r>
      <w:r w:rsidRPr="001D11AC">
        <w:rPr>
          <w:rFonts w:cs="Arial"/>
          <w:noProof/>
          <w:kern w:val="16"/>
          <w14:ligatures w14:val="standardContextual"/>
          <w14:cntxtAlts/>
        </w:rPr>
        <w:t xml:space="preserve"> (glue, paint thinner, gasoline, laughing gas, aerosol sprays) – Psychoactive substances inhaled as gases. Adverse effects may include nausea, sneezing, coughing, nosebleeds, fatigue, lack of coordination, brain &amp; nervous system damage and possibly death.</w:t>
      </w:r>
    </w:p>
    <w:p w14:paraId="4DCDE3BA"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Marijuana –</w:t>
      </w:r>
      <w:r w:rsidRPr="001D11AC">
        <w:rPr>
          <w:rFonts w:cs="Arial"/>
          <w:noProof/>
          <w:kern w:val="16"/>
          <w14:ligatures w14:val="standardContextual"/>
          <w14:cntxtAlts/>
        </w:rPr>
        <w:t xml:space="preserve"> The effects associated with marijuana use include: increased blood pressure, blood-shot eyes, dry mouth, hunger, impairment of short-term memory and concentration, altered sense of time, decreased coordination and motivation, psychological dependence, lung cancer, and possibly chronic lung disease after long-term use.</w:t>
      </w:r>
    </w:p>
    <w:p w14:paraId="1C725A5E"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Methamphetamines/Amphetamines &amp; other Stimulants –</w:t>
      </w:r>
      <w:r w:rsidRPr="001D11AC">
        <w:rPr>
          <w:rFonts w:cs="Arial"/>
          <w:noProof/>
          <w:kern w:val="16"/>
          <w14:ligatures w14:val="standardContextual"/>
          <w14:cntxtAlts/>
        </w:rPr>
        <w:t xml:space="preserve"> Symptoms of stimulant abuse include: increased heart &amp; respiratory rates, elevated blood pressure, dilated pupils, excessive perspiration, headache, dizziness, sleepiness, anxiety, and loss of appetite, coma, and death may result</w:t>
      </w:r>
    </w:p>
    <w:p w14:paraId="5EEA8A0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Narcotics</w:t>
      </w:r>
      <w:r w:rsidRPr="001D11AC">
        <w:rPr>
          <w:rFonts w:cs="Arial"/>
          <w:noProof/>
          <w:kern w:val="16"/>
          <w14:ligatures w14:val="standardContextual"/>
          <w14:cntxtAlts/>
        </w:rPr>
        <w:t xml:space="preserve"> (Heroin, Morphine, Codeine, Demerol, Percodan) – Narcotics initially produce a feeling of euphoria followed by drowsiness, nausea, and vomiting. Overdose may cause slow and shallow breathing, clammy skin, convulsions, coma, and possibly death.</w:t>
      </w:r>
    </w:p>
    <w:p w14:paraId="63C120A1"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Ritalin –</w:t>
      </w:r>
      <w:r w:rsidRPr="001D11AC">
        <w:rPr>
          <w:rFonts w:cs="Arial"/>
          <w:noProof/>
          <w:kern w:val="16"/>
          <w14:ligatures w14:val="standardContextual"/>
          <w14:cntxtAlts/>
        </w:rPr>
        <w:t xml:space="preserve"> A prescription drug used to treat ADHA, ADD and other conditions. It has similar effects to those of cocaine and amphetamines. Ritalin is often abused for appetite suppression and/or to stay awake.</w:t>
      </w:r>
    </w:p>
    <w:p w14:paraId="4F8A5B77" w14:textId="77777777" w:rsidR="009E3D87" w:rsidRPr="001D11AC" w:rsidRDefault="009E3D87" w:rsidP="00C25268">
      <w:pPr>
        <w:pStyle w:val="ListParagraph"/>
        <w:numPr>
          <w:ilvl w:val="0"/>
          <w:numId w:val="47"/>
        </w:numPr>
        <w:spacing w:before="120" w:after="120" w:line="22" w:lineRule="atLeast"/>
        <w:rPr>
          <w:rFonts w:cs="Arial"/>
          <w:noProof/>
          <w:kern w:val="16"/>
          <w14:ligatures w14:val="standardContextual"/>
          <w14:cntxtAlts/>
        </w:rPr>
      </w:pPr>
      <w:r w:rsidRPr="001D11AC">
        <w:rPr>
          <w:rFonts w:ascii="Franklin Gothic Demi" w:hAnsi="Franklin Gothic Demi" w:cs="Arial"/>
          <w:noProof/>
          <w:kern w:val="16"/>
          <w14:ligatures w14:val="standardContextual"/>
          <w14:cntxtAlts/>
        </w:rPr>
        <w:t>Tranquilizers</w:t>
      </w:r>
      <w:r w:rsidRPr="001D11AC">
        <w:rPr>
          <w:rFonts w:cs="Arial"/>
          <w:noProof/>
          <w:kern w:val="16"/>
          <w14:ligatures w14:val="standardContextual"/>
          <w14:cntxtAlts/>
        </w:rPr>
        <w:t xml:space="preserve"> (Valium) – Use of tranquilizers can induce calm and relaxation. Feelings will range from mild euphoria to drowsiness, confusion and light headedness. Hostility, blurred vision, hallucinations, lethargy, memory loss and irritability can also occur.</w:t>
      </w:r>
    </w:p>
    <w:p w14:paraId="0BDEB270" w14:textId="77777777" w:rsidR="00124146" w:rsidRPr="001D11AC" w:rsidRDefault="00124146" w:rsidP="001B364E">
      <w:pPr>
        <w:pStyle w:val="Heading2"/>
        <w:rPr>
          <w:noProof/>
        </w:rPr>
      </w:pPr>
      <w:bookmarkStart w:id="150" w:name="_Toc521329778"/>
      <w:bookmarkStart w:id="151" w:name="_Toc521922684"/>
      <w:bookmarkStart w:id="152" w:name="_Toc54871212"/>
      <w:r w:rsidRPr="001D11AC">
        <w:rPr>
          <w:noProof/>
        </w:rPr>
        <w:t>Information, Education, and Counseling</w:t>
      </w:r>
      <w:bookmarkEnd w:id="150"/>
      <w:bookmarkEnd w:id="151"/>
      <w:bookmarkEnd w:id="152"/>
    </w:p>
    <w:p w14:paraId="4CBF1A64" w14:textId="77777777" w:rsidR="00124146" w:rsidRPr="001D11AC" w:rsidRDefault="00275263" w:rsidP="00F05B5D">
      <w:pPr>
        <w:spacing w:before="120" w:after="120" w:line="22" w:lineRule="atLeast"/>
        <w:rPr>
          <w:rFonts w:cs="Arial"/>
          <w:noProof/>
          <w:kern w:val="16"/>
          <w14:ligatures w14:val="standardContextual"/>
          <w14:cntxtAlts/>
        </w:rPr>
      </w:pPr>
      <w:r>
        <w:rPr>
          <w:rFonts w:cs="Arial"/>
          <w:noProof/>
          <w:kern w:val="16"/>
          <w14:ligatures w14:val="standardContextual"/>
          <w14:cntxtAlts/>
        </w:rPr>
        <w:t xml:space="preserve">Wenatchee Valley </w:t>
      </w:r>
      <w:r w:rsidR="00124146" w:rsidRPr="001D11AC">
        <w:rPr>
          <w:rFonts w:cs="Arial"/>
          <w:noProof/>
          <w:kern w:val="16"/>
          <w14:ligatures w14:val="standardContextual"/>
          <w14:cntxtAlts/>
        </w:rPr>
        <w:t>College emphasizes the importance of information and education helping to prevent alcohol and drug abuse. The college is committed to helping students prevent and address alcohol and drug abuse problems. For additional information about counseling, assessment, and referral services, contact:</w:t>
      </w:r>
    </w:p>
    <w:p w14:paraId="10543D9B" w14:textId="77777777" w:rsidR="00124146" w:rsidRPr="001D11AC" w:rsidRDefault="00493454"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Wv</w:t>
      </w:r>
      <w:r w:rsidR="00792BDD" w:rsidRPr="001D11AC">
        <w:rPr>
          <w:rFonts w:cs="Arial"/>
          <w:noProof/>
          <w:kern w:val="16"/>
          <w14:ligatures w14:val="standardContextual"/>
          <w14:cntxtAlts/>
        </w:rPr>
        <w:t>C Counseling Center 509-</w:t>
      </w:r>
      <w:r>
        <w:rPr>
          <w:rFonts w:cs="Arial"/>
          <w:noProof/>
          <w:kern w:val="16"/>
          <w14:ligatures w14:val="standardContextual"/>
          <w14:cntxtAlts/>
        </w:rPr>
        <w:t>682-6857</w:t>
      </w:r>
    </w:p>
    <w:p w14:paraId="5CBE0280" w14:textId="77777777" w:rsidR="00124146" w:rsidRPr="001D11AC"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Alcoholics Anonymous 509-664-6469</w:t>
      </w:r>
    </w:p>
    <w:p w14:paraId="7D1A9938" w14:textId="77777777" w:rsidR="00124146" w:rsidRDefault="00124146" w:rsidP="00C25268">
      <w:pPr>
        <w:pStyle w:val="ListParagraph"/>
        <w:numPr>
          <w:ilvl w:val="0"/>
          <w:numId w:val="48"/>
        </w:numPr>
        <w:spacing w:before="120" w:after="120" w:line="22" w:lineRule="atLeast"/>
        <w:rPr>
          <w:rFonts w:cs="Arial"/>
          <w:noProof/>
          <w:kern w:val="16"/>
          <w14:ligatures w14:val="standardContextual"/>
          <w14:cntxtAlts/>
        </w:rPr>
      </w:pPr>
      <w:r w:rsidRPr="001D11AC">
        <w:rPr>
          <w:rFonts w:cs="Arial"/>
          <w:noProof/>
          <w:kern w:val="16"/>
          <w14:ligatures w14:val="standardContextual"/>
          <w14:cntxtAlts/>
        </w:rPr>
        <w:t>Central Washington Narcotics Anonymous 877-664-0398</w:t>
      </w:r>
    </w:p>
    <w:p w14:paraId="27795F1E" w14:textId="77777777" w:rsidR="00275263" w:rsidRPr="00493454"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Center for Alcohol and Drug Treatment 509-888-2324</w:t>
      </w:r>
    </w:p>
    <w:p w14:paraId="111F22ED" w14:textId="77777777" w:rsidR="00124146" w:rsidRPr="001D11AC" w:rsidRDefault="00275263" w:rsidP="00C25268">
      <w:pPr>
        <w:pStyle w:val="ListParagraph"/>
        <w:numPr>
          <w:ilvl w:val="0"/>
          <w:numId w:val="48"/>
        </w:numPr>
        <w:spacing w:before="120" w:after="120" w:line="22" w:lineRule="atLeast"/>
        <w:rPr>
          <w:rFonts w:cs="Arial"/>
          <w:noProof/>
          <w:kern w:val="16"/>
          <w14:ligatures w14:val="standardContextual"/>
          <w14:cntxtAlts/>
        </w:rPr>
      </w:pPr>
      <w:r>
        <w:rPr>
          <w:rFonts w:cs="Arial"/>
          <w:noProof/>
          <w:kern w:val="16"/>
          <w14:ligatures w14:val="standardContextual"/>
          <w14:cntxtAlts/>
        </w:rPr>
        <w:t>Vice President of Student Services 509-682-6805</w:t>
      </w:r>
    </w:p>
    <w:p w14:paraId="4577743C" w14:textId="77777777" w:rsidR="00124146" w:rsidRPr="001D11AC" w:rsidRDefault="00124146" w:rsidP="001B364E">
      <w:pPr>
        <w:pStyle w:val="Heading2"/>
        <w:rPr>
          <w:noProof/>
        </w:rPr>
      </w:pPr>
      <w:bookmarkStart w:id="153" w:name="_Toc521329779"/>
      <w:bookmarkStart w:id="154" w:name="_Toc521922685"/>
      <w:bookmarkStart w:id="155" w:name="_Toc54871213"/>
      <w:r w:rsidRPr="001D11AC">
        <w:rPr>
          <w:noProof/>
        </w:rPr>
        <w:t>Available Counseling, Treatment or Rehabilitation</w:t>
      </w:r>
      <w:bookmarkEnd w:id="153"/>
      <w:bookmarkEnd w:id="154"/>
      <w:bookmarkEnd w:id="155"/>
    </w:p>
    <w:p w14:paraId="58DAD90A" w14:textId="77777777" w:rsidR="00EF2825" w:rsidRPr="00502F1D" w:rsidRDefault="00124146" w:rsidP="00F05B5D">
      <w:pPr>
        <w:spacing w:before="120" w:after="120" w:line="22" w:lineRule="atLeast"/>
        <w:rPr>
          <w:kern w:val="16"/>
          <w14:ligatures w14:val="standardContextual"/>
          <w14:cntxtAlts/>
        </w:rPr>
      </w:pPr>
      <w:r w:rsidRPr="00502F1D">
        <w:rPr>
          <w:rFonts w:cs="Arial"/>
          <w:noProof/>
          <w:kern w:val="16"/>
          <w14:ligatures w14:val="standardContextual"/>
          <w14:cntxtAlts/>
        </w:rPr>
        <w:t>Students with alcohol or drug related problems a</w:t>
      </w:r>
      <w:r w:rsidR="00493454">
        <w:rPr>
          <w:rFonts w:cs="Arial"/>
          <w:noProof/>
          <w:kern w:val="16"/>
          <w14:ligatures w14:val="standardContextual"/>
          <w14:cntxtAlts/>
        </w:rPr>
        <w:t>re encouraged to contact the WV</w:t>
      </w:r>
      <w:r w:rsidRPr="00502F1D">
        <w:rPr>
          <w:rFonts w:cs="Arial"/>
          <w:noProof/>
          <w:kern w:val="16"/>
          <w14:ligatures w14:val="standardContextual"/>
          <w14:cntxtAlts/>
        </w:rPr>
        <w:t xml:space="preserve">C Counseling Office for information and referral. Students may also take advantage of services provided by </w:t>
      </w:r>
      <w:r w:rsidR="00275263">
        <w:rPr>
          <w:rFonts w:cs="Arial"/>
          <w:noProof/>
          <w:kern w:val="16"/>
          <w14:ligatures w14:val="standardContextual"/>
          <w14:cntxtAlts/>
        </w:rPr>
        <w:t>Center for Alcohol and Drug Treatment, 509.888.2324</w:t>
      </w:r>
      <w:r w:rsidRPr="00502F1D">
        <w:rPr>
          <w:rFonts w:cs="Arial"/>
          <w:noProof/>
          <w:kern w:val="16"/>
          <w14:ligatures w14:val="standardContextual"/>
          <w14:cntxtAlts/>
        </w:rPr>
        <w:t>. The center provides such services as alcohol and drug assessments, individual counseling, family counseling, group therapy, an intensive outpatient program and an alcohol and other drug information school. Private practitioners and agencies are listed in the local telephone directory.</w:t>
      </w:r>
    </w:p>
    <w:p w14:paraId="54817E5A" w14:textId="77777777" w:rsidR="0003164C" w:rsidRPr="00826D64" w:rsidRDefault="000D573B" w:rsidP="001B364E">
      <w:pPr>
        <w:pStyle w:val="Heading2"/>
      </w:pPr>
      <w:bookmarkStart w:id="156" w:name="_Toc521922686"/>
      <w:bookmarkStart w:id="157" w:name="_Toc54871214"/>
      <w:bookmarkStart w:id="158" w:name="_Toc521329780"/>
      <w:r w:rsidRPr="00826D64">
        <w:t>Disciplinary Actions for Employee Drug and Alcohol Violations</w:t>
      </w:r>
      <w:bookmarkEnd w:id="156"/>
      <w:bookmarkEnd w:id="157"/>
      <w:r w:rsidRPr="00826D64">
        <w:t xml:space="preserve"> </w:t>
      </w:r>
      <w:bookmarkEnd w:id="158"/>
    </w:p>
    <w:p w14:paraId="6258AEC1" w14:textId="77777777" w:rsidR="00A011F9" w:rsidRPr="00661751" w:rsidRDefault="00493454" w:rsidP="00F05B5D">
      <w:pPr>
        <w:spacing w:before="120" w:after="120" w:line="22" w:lineRule="atLeast"/>
        <w:rPr>
          <w:rFonts w:ascii="Arial" w:hAnsi="Arial" w:cs="Arial"/>
          <w:color w:val="000000" w:themeColor="text1"/>
          <w:kern w:val="16"/>
          <w14:ligatures w14:val="standardContextual"/>
          <w14:cntxtAlts/>
        </w:rPr>
      </w:pPr>
      <w:r w:rsidRPr="00661751">
        <w:rPr>
          <w:rFonts w:ascii="Arial" w:hAnsi="Arial" w:cs="Arial"/>
          <w:color w:val="000000" w:themeColor="text1"/>
          <w:kern w:val="16"/>
          <w14:ligatures w14:val="standardContextual"/>
          <w14:cntxtAlts/>
        </w:rPr>
        <w:t xml:space="preserve">Wenatchee Valley </w:t>
      </w:r>
      <w:r w:rsidR="00A011F9" w:rsidRPr="00661751">
        <w:rPr>
          <w:rFonts w:ascii="Arial" w:hAnsi="Arial" w:cs="Arial"/>
          <w:color w:val="000000" w:themeColor="text1"/>
          <w:kern w:val="16"/>
          <w14:ligatures w14:val="standardContextual"/>
          <w14:cntxtAlts/>
        </w:rPr>
        <w:t>College does not have formal written progressive discipline policy for employee misconduct</w:t>
      </w:r>
      <w:r w:rsidR="001A65B3" w:rsidRPr="00661751">
        <w:rPr>
          <w:rFonts w:ascii="Arial" w:hAnsi="Arial" w:cs="Arial"/>
          <w:color w:val="000000" w:themeColor="text1"/>
          <w:kern w:val="16"/>
          <w14:ligatures w14:val="standardContextual"/>
          <w14:cntxtAlts/>
        </w:rPr>
        <w:t xml:space="preserve"> regarding alcohol or drug violations.</w:t>
      </w:r>
    </w:p>
    <w:p w14:paraId="17783F5F" w14:textId="77777777" w:rsidR="00480F14" w:rsidRDefault="000D573B" w:rsidP="001B364E">
      <w:pPr>
        <w:pStyle w:val="Heading2"/>
        <w:rPr>
          <w:highlight w:val="yellow"/>
        </w:rPr>
      </w:pPr>
      <w:bookmarkStart w:id="159" w:name="_Toc521922687"/>
      <w:bookmarkStart w:id="160" w:name="_Toc54871215"/>
      <w:bookmarkStart w:id="161" w:name="_Toc521329781"/>
      <w:r w:rsidRPr="00826D64">
        <w:lastRenderedPageBreak/>
        <w:t>Alcohol and Other Drugs (AOD) Education and Outreach</w:t>
      </w:r>
      <w:bookmarkEnd w:id="159"/>
      <w:bookmarkEnd w:id="160"/>
      <w:r>
        <w:rPr>
          <w:highlight w:val="yellow"/>
        </w:rPr>
        <w:t xml:space="preserve"> </w:t>
      </w:r>
      <w:bookmarkEnd w:id="161"/>
    </w:p>
    <w:p w14:paraId="53FCA2AC" w14:textId="77777777" w:rsidR="00695967" w:rsidRPr="00B63E08" w:rsidRDefault="00695967" w:rsidP="004769C4">
      <w:pPr>
        <w:pStyle w:val="Heading1"/>
      </w:pPr>
      <w:bookmarkStart w:id="162" w:name="_Toc54871216"/>
      <w:r>
        <w:t>Wenatchee Valley College</w:t>
      </w:r>
      <w:r>
        <w:br/>
      </w:r>
      <w:r w:rsidRPr="00B63E08">
        <w:t>STUDENT CODE OF CONDUCT</w:t>
      </w:r>
      <w:bookmarkEnd w:id="162"/>
    </w:p>
    <w:p w14:paraId="0F3CABC7" w14:textId="77777777" w:rsidR="00695967" w:rsidRPr="00B63E08" w:rsidRDefault="00695967" w:rsidP="00695967"/>
    <w:p w14:paraId="2688E6E7" w14:textId="77777777" w:rsidR="00695967" w:rsidRDefault="00695967" w:rsidP="00695967">
      <w:r w:rsidRPr="00B63E08">
        <w:t xml:space="preserve">Wenatchee Valley College expects that its students, both on and off campus, conduct themselves in a manner that reflects high standards of integrity, honesty and morality </w:t>
      </w:r>
      <w:proofErr w:type="gramStart"/>
      <w:r w:rsidRPr="00B63E08">
        <w:t>at all times</w:t>
      </w:r>
      <w:proofErr w:type="gramEnd"/>
      <w:r w:rsidRPr="00B63E08">
        <w:t>. A student who does not follow college rules will be subject to such action as may be deemed appropriate by designated college authorities. Conduct, either on or off campus, should be of such nature as not to reflect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5B08B5D1" w14:textId="77777777" w:rsidR="00695967" w:rsidRPr="00B63E08" w:rsidRDefault="00695967" w:rsidP="00695967"/>
    <w:p w14:paraId="2C76D1BC"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67DE5FE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F060A8">
        <w:rPr>
          <w:i/>
          <w:iCs/>
        </w:rPr>
        <w:t xml:space="preserve">(WVC’s Sexual Harassment Policy </w:t>
      </w:r>
      <w:r w:rsidRPr="00E550AE">
        <w:t>000.330 and000.340.).</w:t>
      </w:r>
    </w:p>
    <w:p w14:paraId="631DC57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783ACAB3"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entry or use of college facilities, classrooms or offices.</w:t>
      </w:r>
    </w:p>
    <w:p w14:paraId="44E684B9"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Knowingly violating the term of any disciplinary sanction imposed in accordance with the code.</w:t>
      </w:r>
    </w:p>
    <w:p w14:paraId="0DCDF64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Theft of property, identity or services; knowing possession of stolen property.</w:t>
      </w:r>
    </w:p>
    <w:p w14:paraId="7D193732"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Violating college policies or procedures by any student or by the guest of any student.</w:t>
      </w:r>
    </w:p>
    <w:p w14:paraId="3104E388"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57F9E56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Academic dishonesty, including cheating, plagiarism or knowingly furnishing false information to the college.</w:t>
      </w:r>
    </w:p>
    <w:p w14:paraId="32E1FAE5"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Forgery, alteration or misuse of college documents, records, funds, or instruments of identification.</w:t>
      </w:r>
    </w:p>
    <w:p w14:paraId="76C68280"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Refusal to comply with the direction of college officials acting in the legitimate performance of their duties.</w:t>
      </w:r>
    </w:p>
    <w:p w14:paraId="2DE2AA2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carried by a duly commissioned law enforcement officer as prescribed by law. See college policy 000.350 Weapons on Campus.</w:t>
      </w:r>
    </w:p>
    <w:p w14:paraId="6209EE61"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Failure to comply with the college’s Technology Acceptable Use Policy, WAOL Memorandum of Understanding, and/or misuse of computing equipment, services and facilities, including use of electronic mail and the Internet.</w:t>
      </w:r>
    </w:p>
    <w:p w14:paraId="66E9D08A"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lastRenderedPageBreak/>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38D8FF8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w:t>
      </w:r>
      <w:proofErr w:type="gramStart"/>
      <w:r w:rsidRPr="00E550AE">
        <w:t>to</w:t>
      </w:r>
      <w:proofErr w:type="gramEnd"/>
      <w:r w:rsidRPr="00E550AE">
        <w:t xml:space="preserve"> hazing. The term does not include customary athletic events or other similar contests or competitions. Hazing is also a misdemeanor, punishable under state law.</w:t>
      </w:r>
    </w:p>
    <w:p w14:paraId="538842A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5ECB07D4"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 xml:space="preserve">Animals, </w:t>
      </w:r>
      <w:proofErr w:type="gramStart"/>
      <w:r w:rsidRPr="00E550AE">
        <w:t>with the exception of</w:t>
      </w:r>
      <w:proofErr w:type="gramEnd"/>
      <w:r w:rsidRPr="00E550AE">
        <w:t xml:space="preserve"> service animals, are not allowed </w:t>
      </w:r>
      <w:proofErr w:type="gramStart"/>
      <w:r w:rsidRPr="00E550AE">
        <w:t>on</w:t>
      </w:r>
      <w:proofErr w:type="gramEnd"/>
      <w:r w:rsidRPr="00E550AE">
        <w:t xml:space="preserve"> or in college facilities. All services animals on campus shall be under direct physical control, leashed by their owner or custodian and registered with the Special Populations Coordinator.</w:t>
      </w:r>
    </w:p>
    <w:p w14:paraId="5C96FD76" w14:textId="77777777" w:rsidR="00695967" w:rsidRPr="00E550AE" w:rsidRDefault="00695967" w:rsidP="00F060A8">
      <w:pPr>
        <w:pStyle w:val="ListParagraph"/>
        <w:numPr>
          <w:ilvl w:val="0"/>
          <w:numId w:val="111"/>
        </w:numPr>
        <w:autoSpaceDE w:val="0"/>
        <w:autoSpaceDN w:val="0"/>
        <w:adjustRightInd w:val="0"/>
        <w:spacing w:after="0" w:line="240" w:lineRule="auto"/>
      </w:pPr>
      <w:r w:rsidRPr="00E550AE">
        <w:t>Gambling: any form of gambling is prohibited.</w:t>
      </w:r>
    </w:p>
    <w:p w14:paraId="16DEB4AB" w14:textId="77777777" w:rsidR="00695967" w:rsidRPr="00B63E08" w:rsidRDefault="00695967" w:rsidP="00695967"/>
    <w:p w14:paraId="21F1C854" w14:textId="77777777" w:rsidR="00695967" w:rsidRDefault="00695967" w:rsidP="001B364E">
      <w:pPr>
        <w:pStyle w:val="Heading2"/>
      </w:pPr>
      <w:bookmarkStart w:id="163" w:name="_Toc54871217"/>
      <w:r w:rsidRPr="00B63E08">
        <w:t>CIVIL DISTURBANCES</w:t>
      </w:r>
      <w:bookmarkEnd w:id="163"/>
    </w:p>
    <w:p w14:paraId="0AD9C6F4" w14:textId="77777777" w:rsidR="00695967" w:rsidRPr="00B63E08" w:rsidRDefault="00695967" w:rsidP="00695967"/>
    <w:p w14:paraId="6CC36200" w14:textId="77777777" w:rsidR="00695967" w:rsidRPr="00B63E08" w:rsidRDefault="00695967" w:rsidP="00695967">
      <w:r w:rsidRPr="00B63E08">
        <w:t>In accordance with provision contained in RCW 28B.10.571 and 28B.10.572:</w:t>
      </w:r>
    </w:p>
    <w:p w14:paraId="5B8EA853"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 xml:space="preserve">It shall be unlawful for any person, singly or in concert with others, to interfere by force or violence with any administrator, faculty member or student </w:t>
      </w:r>
      <w:proofErr w:type="gramStart"/>
      <w:r w:rsidRPr="00E550AE">
        <w:t>of</w:t>
      </w:r>
      <w:proofErr w:type="gramEnd"/>
      <w:r w:rsidRPr="00E550AE">
        <w:t xml:space="preserve"> the college who is in the peaceful discharge or conduct of his/her duties or studies. See college policy 500.450 Violence in the Workplace.</w:t>
      </w:r>
    </w:p>
    <w:p w14:paraId="17C49BB7"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5BBC6B2"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627A50CE" w14:textId="77777777" w:rsidR="00695967" w:rsidRPr="00E550AE" w:rsidRDefault="00695967" w:rsidP="00C25268">
      <w:pPr>
        <w:pStyle w:val="ListParagraph"/>
        <w:numPr>
          <w:ilvl w:val="0"/>
          <w:numId w:val="101"/>
        </w:numPr>
        <w:autoSpaceDE w:val="0"/>
        <w:autoSpaceDN w:val="0"/>
        <w:adjustRightInd w:val="0"/>
        <w:spacing w:after="0" w:line="240" w:lineRule="auto"/>
      </w:pPr>
      <w:r w:rsidRPr="00E550AE">
        <w:t xml:space="preserve">Any person or persons who </w:t>
      </w:r>
      <w:proofErr w:type="gramStart"/>
      <w:r w:rsidRPr="00E550AE">
        <w:t>violate</w:t>
      </w:r>
      <w:proofErr w:type="gramEnd"/>
      <w:r w:rsidRPr="00E550AE">
        <w:t xml:space="preserve"> the provisions of subsections (1) and (2) of this section will be subject to disciplinary action and referred to the authorities for prosecution.</w:t>
      </w:r>
    </w:p>
    <w:p w14:paraId="4B1F511A" w14:textId="77777777" w:rsidR="00695967" w:rsidRPr="00B63E08" w:rsidRDefault="00695967" w:rsidP="00695967"/>
    <w:p w14:paraId="7B03C956" w14:textId="77777777" w:rsidR="00695967" w:rsidRPr="00B63E08" w:rsidRDefault="00695967" w:rsidP="001B364E">
      <w:pPr>
        <w:pStyle w:val="Heading2"/>
      </w:pPr>
      <w:bookmarkStart w:id="164" w:name="_Toc54871218"/>
      <w:r w:rsidRPr="00B63E08">
        <w:t>STUDENT BEHAVIORAL DISCIPLINARY PROCEDURES</w:t>
      </w:r>
      <w:bookmarkEnd w:id="164"/>
    </w:p>
    <w:p w14:paraId="65F9C3DC" w14:textId="77777777" w:rsidR="00695967" w:rsidRDefault="00695967" w:rsidP="00695967">
      <w:pPr>
        <w:pStyle w:val="Heading3"/>
      </w:pPr>
    </w:p>
    <w:p w14:paraId="4DF382C5" w14:textId="77777777" w:rsidR="00695967" w:rsidRPr="00E550AE" w:rsidRDefault="00695967" w:rsidP="00695967">
      <w:pPr>
        <w:pStyle w:val="Heading3"/>
      </w:pPr>
      <w:bookmarkStart w:id="165" w:name="_Toc54871219"/>
      <w:r w:rsidRPr="00E550AE">
        <w:t>PURPOSE OF THE DISCIPLINARY SYSTEM</w:t>
      </w:r>
      <w:bookmarkEnd w:id="165"/>
    </w:p>
    <w:p w14:paraId="18F44FBA" w14:textId="77777777" w:rsidR="00695967" w:rsidRDefault="00695967" w:rsidP="00695967">
      <w:r w:rsidRPr="00B63E08">
        <w:t>This code of student conduct protects the unique and diverse community of Wenatchee Valley College. Disciplinary action is to</w:t>
      </w:r>
      <w:r>
        <w:t xml:space="preserve"> </w:t>
      </w:r>
      <w:r w:rsidRPr="00B63E08">
        <w:t>guide and redirect an offending student toward a productive career as a learner and 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 xml:space="preserve">a disruptive influence upon </w:t>
      </w:r>
      <w:r w:rsidRPr="00B63E08">
        <w:lastRenderedPageBreak/>
        <w:t>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 xml:space="preserve">procedures outlined herein are intended to </w:t>
      </w:r>
      <w:proofErr w:type="gramStart"/>
      <w:r w:rsidRPr="00B63E08">
        <w:t>insure</w:t>
      </w:r>
      <w:proofErr w:type="gramEnd"/>
      <w:r w:rsidRPr="00B63E08">
        <w:t xml:space="preserv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 xml:space="preserve">in one another. The college will impose and carry out sanctions for conduct that </w:t>
      </w:r>
      <w:proofErr w:type="gramStart"/>
      <w:r w:rsidRPr="00B63E08">
        <w:t>interfere</w:t>
      </w:r>
      <w:proofErr w:type="gramEnd"/>
      <w:r w:rsidRPr="00B63E08">
        <w:t xml:space="preserv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5023141B" w14:textId="77777777" w:rsidR="00695967" w:rsidRPr="00B63E08" w:rsidRDefault="00695967" w:rsidP="00695967"/>
    <w:p w14:paraId="35A061E1" w14:textId="77777777" w:rsidR="00695967" w:rsidRPr="00E550AE" w:rsidRDefault="00695967" w:rsidP="00695967">
      <w:pPr>
        <w:pStyle w:val="Heading3"/>
      </w:pPr>
      <w:bookmarkStart w:id="166" w:name="_Toc54871220"/>
      <w:r w:rsidRPr="00B63E08">
        <w:t>JURISDICTION AND AUTHORITY FOR STUDENT DISCIPLINE</w:t>
      </w:r>
      <w:bookmarkEnd w:id="166"/>
    </w:p>
    <w:p w14:paraId="32215EAD" w14:textId="77777777" w:rsidR="00695967" w:rsidRDefault="00695967" w:rsidP="00695967">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54EF7DBD" w14:textId="77777777" w:rsidR="00695967" w:rsidRDefault="00695967" w:rsidP="00695967">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7D4B513D" w14:textId="77777777" w:rsidR="00695967" w:rsidRPr="00B63E08" w:rsidRDefault="00695967" w:rsidP="00695967">
      <w:pPr>
        <w:pStyle w:val="Heading3"/>
      </w:pPr>
      <w:bookmarkStart w:id="167" w:name="_Toc54871221"/>
      <w:r w:rsidRPr="00B63E08">
        <w:t>DISCIPLINARY PROCESS</w:t>
      </w:r>
      <w:bookmarkEnd w:id="167"/>
      <w:r>
        <w:br/>
      </w:r>
    </w:p>
    <w:p w14:paraId="3679275E" w14:textId="77777777" w:rsidR="00695967" w:rsidRPr="00B63E08" w:rsidRDefault="00695967" w:rsidP="00695967">
      <w:pPr>
        <w:pStyle w:val="Heading4"/>
      </w:pPr>
      <w:r w:rsidRPr="00B63E08">
        <w:t>Disciplinary Complaint Procedure</w:t>
      </w:r>
    </w:p>
    <w:p w14:paraId="24564395" w14:textId="77777777" w:rsidR="00695967" w:rsidRDefault="00695967" w:rsidP="00695967">
      <w:r w:rsidRPr="00B63E08">
        <w:t>When a student’s behavior disrupts the learning environment or there has been an infraction of college policy or procedure, any</w:t>
      </w:r>
      <w:r>
        <w:t xml:space="preserve"> </w:t>
      </w:r>
      <w:r w:rsidRPr="00B63E08">
        <w:t>college employee or student may file an incident report with the chief student conduct officer or designee.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1F3B1409" w14:textId="77777777" w:rsidR="00695967" w:rsidRPr="00B63E08" w:rsidRDefault="00695967" w:rsidP="00695967"/>
    <w:p w14:paraId="7A445C14" w14:textId="77777777" w:rsidR="00695967" w:rsidRDefault="00695967" w:rsidP="00695967">
      <w:r w:rsidRPr="00B63E08">
        <w:t xml:space="preserve">The purpose of the investigation is to gather additional information, interview witnesses, and to decide </w:t>
      </w:r>
      <w:proofErr w:type="gramStart"/>
      <w:r w:rsidRPr="00B63E08">
        <w:t>whether or not</w:t>
      </w:r>
      <w:proofErr w:type="gramEnd"/>
      <w:r w:rsidRPr="00B63E08">
        <w:t xml:space="preserve"> there is</w:t>
      </w:r>
      <w:r>
        <w:t xml:space="preserve"> </w:t>
      </w:r>
      <w:r w:rsidRPr="00B63E08">
        <w:t>sufficient evidence to charge a student with a violation of college disciplinary rules.</w:t>
      </w:r>
    </w:p>
    <w:p w14:paraId="562C75D1" w14:textId="77777777" w:rsidR="00695967" w:rsidRPr="00B63E08" w:rsidRDefault="00695967" w:rsidP="00695967"/>
    <w:p w14:paraId="4859E74F" w14:textId="77777777" w:rsidR="00695967" w:rsidRPr="00B63E08" w:rsidRDefault="00695967" w:rsidP="00695967">
      <w:r w:rsidRPr="00B63E08">
        <w:t>After the initial investigation is complete, the student conduct officer or designee may:</w:t>
      </w:r>
    </w:p>
    <w:p w14:paraId="7BEDB04A"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no action.</w:t>
      </w:r>
    </w:p>
    <w:p w14:paraId="4E6BDBE3"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administrative action to counsel, advice, or admonish the student.</w:t>
      </w:r>
    </w:p>
    <w:p w14:paraId="42F0324D" w14:textId="77777777" w:rsidR="00695967" w:rsidRPr="00E550AE" w:rsidRDefault="00695967" w:rsidP="00C25268">
      <w:pPr>
        <w:pStyle w:val="ListParagraph"/>
        <w:numPr>
          <w:ilvl w:val="0"/>
          <w:numId w:val="102"/>
        </w:numPr>
        <w:autoSpaceDE w:val="0"/>
        <w:autoSpaceDN w:val="0"/>
        <w:adjustRightInd w:val="0"/>
        <w:spacing w:after="0" w:line="240" w:lineRule="auto"/>
      </w:pPr>
      <w:r w:rsidRPr="00E550AE">
        <w:t>Take disciplinary action.</w:t>
      </w:r>
    </w:p>
    <w:p w14:paraId="19C33AD7" w14:textId="77777777" w:rsidR="00695967" w:rsidRPr="00B63E08" w:rsidRDefault="00695967" w:rsidP="00695967">
      <w:pPr>
        <w:pStyle w:val="Heading4"/>
      </w:pPr>
      <w:r w:rsidRPr="00B63E08">
        <w:lastRenderedPageBreak/>
        <w:t>Student Protections and Rights</w:t>
      </w:r>
    </w:p>
    <w:p w14:paraId="76AFEFF0" w14:textId="77777777" w:rsidR="00695967" w:rsidRPr="00B63E08" w:rsidRDefault="00695967" w:rsidP="00695967">
      <w:r w:rsidRPr="00B63E08">
        <w:t>1. Notice of the allegations or charges.</w:t>
      </w:r>
    </w:p>
    <w:p w14:paraId="17532112" w14:textId="77777777" w:rsidR="00695967" w:rsidRPr="00B63E08" w:rsidRDefault="00695967" w:rsidP="00695967">
      <w:r w:rsidRPr="00B63E08">
        <w:t>2. The right to a fundamentally fair hearing that allows students to prepare a defense, have an advisor, present witnesses and</w:t>
      </w:r>
      <w:r w:rsidRPr="00F47C31">
        <w:t xml:space="preserve"> </w:t>
      </w:r>
      <w:r w:rsidRPr="00B63E08">
        <w:t>other evidence.</w:t>
      </w:r>
    </w:p>
    <w:p w14:paraId="5321E8D0" w14:textId="77777777" w:rsidR="00695967" w:rsidRPr="00B63E08" w:rsidRDefault="00695967" w:rsidP="00695967">
      <w:r w:rsidRPr="00B63E08">
        <w:t>3. A written summary of the results and findings of the hearing.</w:t>
      </w:r>
    </w:p>
    <w:p w14:paraId="2D0C8977" w14:textId="77777777" w:rsidR="00695967" w:rsidRPr="00E550AE" w:rsidRDefault="00695967" w:rsidP="00695967">
      <w:pPr>
        <w:pStyle w:val="Heading4"/>
      </w:pPr>
      <w:r w:rsidRPr="00B63E08">
        <w:t>Burden of Proof</w:t>
      </w:r>
      <w:r>
        <w:t xml:space="preserve"> </w:t>
      </w:r>
    </w:p>
    <w:p w14:paraId="615308B7" w14:textId="77777777" w:rsidR="00695967" w:rsidRPr="00B63E08" w:rsidRDefault="00695967" w:rsidP="00695967">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282F72">
        <w:t xml:space="preserve">ing the standards of a criminal </w:t>
      </w:r>
      <w:r w:rsidRPr="00B63E08">
        <w:t>proceeding. In questions of disputed issues of credibility, the college disciplinary officer, or panel, is charged with making</w:t>
      </w:r>
      <w:r>
        <w:t xml:space="preserve"> </w:t>
      </w:r>
      <w:r w:rsidRPr="00B63E08">
        <w:t xml:space="preserve">the final decision </w:t>
      </w:r>
      <w:proofErr w:type="gramStart"/>
      <w:r w:rsidRPr="00B63E08">
        <w:t>on the basis of</w:t>
      </w:r>
      <w:proofErr w:type="gramEnd"/>
      <w:r w:rsidRPr="00B63E08">
        <w:t xml:space="preserve"> rational evaluation of the evidence.</w:t>
      </w:r>
    </w:p>
    <w:p w14:paraId="292BD3B8" w14:textId="77777777" w:rsidR="00695967" w:rsidRPr="00B63E08" w:rsidRDefault="00695967" w:rsidP="00695967">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7910E31D" w14:textId="77777777" w:rsidR="00695967" w:rsidRPr="00B63E08" w:rsidRDefault="00695967" w:rsidP="00695967">
      <w:r w:rsidRPr="00B63E08">
        <w:t>The president of the college or his/her designee, after reviewing the case, may reverse, sustain or modify any sanctions. The decision of the president or designee is final.</w:t>
      </w:r>
    </w:p>
    <w:p w14:paraId="72DF31BE" w14:textId="77777777" w:rsidR="00695967" w:rsidRPr="00E550AE" w:rsidRDefault="00695967" w:rsidP="001B364E">
      <w:pPr>
        <w:pStyle w:val="Heading2"/>
      </w:pPr>
      <w:bookmarkStart w:id="168" w:name="_Toc54871222"/>
      <w:r w:rsidRPr="00B63E08">
        <w:t>PROCEDURES FOR RESOLVING DISCIPLINARY VIOLATIONS</w:t>
      </w:r>
      <w:bookmarkEnd w:id="168"/>
    </w:p>
    <w:p w14:paraId="337FC7DB"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 xml:space="preserve">The chief student services officer or designee is responsible for initiating disciplinary proceedings. The chief student services officer or designee may delegate this responsibility to members of his/her </w:t>
      </w:r>
      <w:proofErr w:type="gramStart"/>
      <w:r w:rsidRPr="00E550AE">
        <w:t>staff, and</w:t>
      </w:r>
      <w:proofErr w:type="gramEnd"/>
      <w:r w:rsidRPr="00E550AE">
        <w:t xml:space="preserve"> may establish committees or other hearing bodies to advise or act in disciplinary matters.</w:t>
      </w:r>
    </w:p>
    <w:p w14:paraId="1F576922"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 xml:space="preserve">In order that any informality in disciplinary proceedings </w:t>
      </w:r>
      <w:proofErr w:type="gramStart"/>
      <w:r w:rsidRPr="00E550AE">
        <w:t>not</w:t>
      </w:r>
      <w:proofErr w:type="gramEnd"/>
      <w:r w:rsidRPr="00E550AE">
        <w:t xml:space="preserve"> mislead a student as to the seriousness of the matter under consideration, the student involved shall be informed at the initial conference or hearing of the sanctions that may be involved.</w:t>
      </w:r>
    </w:p>
    <w:p w14:paraId="4B91846F"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4EDCCF1D" w14:textId="77777777" w:rsidR="00695967" w:rsidRDefault="00695967" w:rsidP="00C25268">
      <w:pPr>
        <w:pStyle w:val="ListParagraph"/>
        <w:numPr>
          <w:ilvl w:val="0"/>
          <w:numId w:val="103"/>
        </w:numPr>
        <w:autoSpaceDE w:val="0"/>
        <w:autoSpaceDN w:val="0"/>
        <w:adjustRightInd w:val="0"/>
        <w:spacing w:after="0" w:line="240" w:lineRule="auto"/>
      </w:pPr>
      <w:r w:rsidRPr="00E550AE">
        <w:t>After considering the evidence in a case and interviewing the student or students involved, the chief student services officer or designee may take any of the following actions:</w:t>
      </w:r>
    </w:p>
    <w:p w14:paraId="766474AA" w14:textId="77777777" w:rsidR="00695967" w:rsidRDefault="00695967"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790BEA7C"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43AA0936" w14:textId="77777777" w:rsidR="00695967" w:rsidRDefault="00695967"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108E3B8E" w14:textId="77777777" w:rsidR="00695967" w:rsidRDefault="00695967"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4F881D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Impose disciplinary sanctions directly, subject to the student’s right of appeal as described in this section. The student shall be notified in writing of the action taken except that disciplinary warnings may be given verbally.</w:t>
      </w:r>
    </w:p>
    <w:p w14:paraId="4E39D4E9" w14:textId="77777777" w:rsidR="00695967" w:rsidRPr="00E550AE" w:rsidRDefault="00695967"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65F1B9FA" w14:textId="77777777" w:rsidR="00695967" w:rsidRDefault="00695967"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420692B6" w14:textId="77777777" w:rsidR="00695967" w:rsidRDefault="00695967" w:rsidP="00C25268">
      <w:pPr>
        <w:pStyle w:val="ListParagraph"/>
        <w:numPr>
          <w:ilvl w:val="1"/>
          <w:numId w:val="103"/>
        </w:numPr>
        <w:autoSpaceDE w:val="0"/>
        <w:autoSpaceDN w:val="0"/>
        <w:adjustRightInd w:val="0"/>
        <w:spacing w:after="0" w:line="240" w:lineRule="auto"/>
      </w:pPr>
      <w:r w:rsidRPr="00E550AE">
        <w:t>Has committed a felony, or</w:t>
      </w:r>
    </w:p>
    <w:p w14:paraId="6CB9DCC9" w14:textId="77777777" w:rsidR="00695967" w:rsidRDefault="00695967"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5EE4E5F7"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lastRenderedPageBreak/>
        <w:t xml:space="preserve">Presents an imminent danger either to self, other persons, or to the educational process, that student will be summarily suspended and will be notified by regular mail at the student’s last known </w:t>
      </w:r>
      <w:proofErr w:type="gramStart"/>
      <w:r w:rsidRPr="00E550AE">
        <w:t>address, or</w:t>
      </w:r>
      <w:proofErr w:type="gramEnd"/>
      <w:r w:rsidRPr="00E550AE">
        <w:t xml:space="preserve"> be personally served.</w:t>
      </w:r>
    </w:p>
    <w:p w14:paraId="664355AD" w14:textId="77777777" w:rsidR="00695967" w:rsidRPr="00B63E08" w:rsidRDefault="00695967" w:rsidP="00695967"/>
    <w:p w14:paraId="76957A23" w14:textId="77777777" w:rsidR="00695967" w:rsidRDefault="00695967" w:rsidP="001B364E">
      <w:pPr>
        <w:pStyle w:val="Heading2"/>
      </w:pPr>
      <w:bookmarkStart w:id="169" w:name="_Toc54871223"/>
      <w:r w:rsidRPr="00B63E08">
        <w:t>SUMMARY SUSPENSION</w:t>
      </w:r>
      <w:bookmarkEnd w:id="169"/>
    </w:p>
    <w:p w14:paraId="1A965116" w14:textId="77777777" w:rsidR="00695967" w:rsidRPr="00B63E08" w:rsidRDefault="00695967" w:rsidP="00695967"/>
    <w:p w14:paraId="24744BA0" w14:textId="77777777" w:rsidR="00695967" w:rsidRPr="00B63E08" w:rsidRDefault="00695967" w:rsidP="00695967">
      <w:r w:rsidRPr="00B63E08">
        <w:t>Summary suspension is appropriate only where (6.c) of this subsection can be shown, either alone or in conjunction with (6.a)</w:t>
      </w:r>
      <w:r>
        <w:t xml:space="preserve"> </w:t>
      </w:r>
      <w:r w:rsidRPr="00B63E08">
        <w:t>or (6.b) of this subsection.</w:t>
      </w:r>
    </w:p>
    <w:p w14:paraId="7DF4E37C" w14:textId="77777777" w:rsidR="00695967" w:rsidRDefault="00695967" w:rsidP="00C25268">
      <w:pPr>
        <w:pStyle w:val="ListParagraph"/>
        <w:numPr>
          <w:ilvl w:val="0"/>
          <w:numId w:val="103"/>
        </w:numPr>
        <w:autoSpaceDE w:val="0"/>
        <w:autoSpaceDN w:val="0"/>
        <w:adjustRightInd w:val="0"/>
        <w:spacing w:after="0" w:line="240" w:lineRule="auto"/>
      </w:pPr>
    </w:p>
    <w:p w14:paraId="6B2AE5C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3AA8F3F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2CC0FD93"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0609FBA9"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14:paraId="4D9189BD" w14:textId="77777777" w:rsidR="00695967" w:rsidRPr="00E550AE" w:rsidRDefault="00695967" w:rsidP="00C25268">
      <w:pPr>
        <w:pStyle w:val="ListParagraph"/>
        <w:numPr>
          <w:ilvl w:val="1"/>
          <w:numId w:val="103"/>
        </w:numPr>
        <w:autoSpaceDE w:val="0"/>
        <w:autoSpaceDN w:val="0"/>
        <w:adjustRightInd w:val="0"/>
        <w:spacing w:after="0" w:line="240" w:lineRule="auto"/>
      </w:pPr>
      <w:r w:rsidRPr="00E550AE">
        <w:t>The summary suspension hearing shall be considered an emergency adjudicative proceeding. The proceeding must be conducted within five days with the chief student services officer or designee presiding. At the summary suspension hearing, the chief student services officer or designee shall determine whether there is probable cause to believe that continued suspension is necessary and/or whether some other disciplinary action is appropriate.</w:t>
      </w:r>
    </w:p>
    <w:p w14:paraId="6EAB9B10" w14:textId="77777777" w:rsidR="00695967" w:rsidRDefault="00695967" w:rsidP="00C25268">
      <w:pPr>
        <w:pStyle w:val="ListParagraph"/>
        <w:numPr>
          <w:ilvl w:val="1"/>
          <w:numId w:val="103"/>
        </w:numPr>
        <w:autoSpaceDE w:val="0"/>
        <w:autoSpaceDN w:val="0"/>
        <w:adjustRightInd w:val="0"/>
        <w:spacing w:after="0" w:line="240" w:lineRule="auto"/>
      </w:pPr>
      <w:r w:rsidRPr="00E550AE">
        <w:t>If the chief student services officer or designee, following the conclusion of the summary suspension proceedings, finds that there is probable cause to believe that:</w:t>
      </w:r>
    </w:p>
    <w:p w14:paraId="7B1C6F69"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3EE9A162" w14:textId="77777777" w:rsidR="00695967" w:rsidRDefault="00695967" w:rsidP="00C25268">
      <w:pPr>
        <w:pStyle w:val="ListParagraph"/>
        <w:numPr>
          <w:ilvl w:val="2"/>
          <w:numId w:val="103"/>
        </w:numPr>
        <w:autoSpaceDE w:val="0"/>
        <w:autoSpaceDN w:val="0"/>
        <w:adjustRightInd w:val="0"/>
        <w:spacing w:after="0" w:line="240" w:lineRule="auto"/>
      </w:pPr>
      <w:r w:rsidRPr="00E550AE">
        <w:t>That summary suspension of said student is necessary for the protection of the student, other students or persons on college facilities, college property, the educational process, or to restore order to the campus, and</w:t>
      </w:r>
    </w:p>
    <w:p w14:paraId="0CF9EA14" w14:textId="77777777" w:rsidR="00695967" w:rsidRDefault="00695967"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600D4C53" w14:textId="77777777" w:rsidR="00695967" w:rsidRDefault="00695967" w:rsidP="00C25268">
      <w:pPr>
        <w:pStyle w:val="ListParagraph"/>
        <w:numPr>
          <w:ilvl w:val="1"/>
          <w:numId w:val="103"/>
        </w:numPr>
        <w:autoSpaceDE w:val="0"/>
        <w:autoSpaceDN w:val="0"/>
        <w:adjustRightInd w:val="0"/>
        <w:spacing w:after="0" w:line="240" w:lineRule="auto"/>
      </w:pPr>
      <w:r w:rsidRPr="00E550AE">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 xml:space="preserve">copy of the notice of suspension in person or by registered mail to said student’s last known address within three working days following the conclusion of the summary suspension hearing. The notice of suspension shall state the duration of the suspension or </w:t>
      </w:r>
      <w:r w:rsidRPr="00E550AE">
        <w:lastRenderedPageBreak/>
        <w:t>nature of other disciplinary action and the conditions under which the suspension may be terminated.</w:t>
      </w:r>
    </w:p>
    <w:p w14:paraId="23929D2A" w14:textId="77777777" w:rsidR="00695967" w:rsidRDefault="00695967" w:rsidP="00C25268">
      <w:pPr>
        <w:pStyle w:val="ListParagraph"/>
        <w:numPr>
          <w:ilvl w:val="1"/>
          <w:numId w:val="103"/>
        </w:numPr>
        <w:autoSpaceDE w:val="0"/>
        <w:autoSpaceDN w:val="0"/>
        <w:adjustRightInd w:val="0"/>
        <w:spacing w:after="0" w:line="240" w:lineRule="auto"/>
      </w:pPr>
      <w:r w:rsidRPr="00E550AE">
        <w:t>The chief student services officer or designee is authorized to enforce the suspension of the summarily suspended student in the event the student has been served the notice requirement and fails to appear at the time designated for the summary suspension proceeding.</w:t>
      </w:r>
    </w:p>
    <w:p w14:paraId="250F33BA" w14:textId="77777777" w:rsidR="00695967" w:rsidRDefault="00695967"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0D259A8B"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first appeared at the student hearing in accordance with subsection (7.c) of this section.</w:t>
      </w:r>
    </w:p>
    <w:p w14:paraId="7DC933F1" w14:textId="77777777" w:rsidR="00695967" w:rsidRDefault="00695967"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764322E6" w14:textId="77777777" w:rsidR="00695967" w:rsidRDefault="00695967" w:rsidP="00C25268">
      <w:pPr>
        <w:pStyle w:val="ListParagraph"/>
        <w:numPr>
          <w:ilvl w:val="2"/>
          <w:numId w:val="103"/>
        </w:numPr>
        <w:autoSpaceDE w:val="0"/>
        <w:autoSpaceDN w:val="0"/>
        <w:adjustRightInd w:val="0"/>
        <w:spacing w:after="0" w:line="240" w:lineRule="auto"/>
      </w:pPr>
      <w:r w:rsidRPr="00E550AE">
        <w:t>Summary suspension or other disciplinary sanction has been upheld, and</w:t>
      </w:r>
    </w:p>
    <w:p w14:paraId="419B0D34" w14:textId="77777777" w:rsidR="00695967" w:rsidRPr="00E550AE" w:rsidRDefault="00695967"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44FB30F8" w14:textId="77777777" w:rsidR="00695967" w:rsidRPr="00B63E08" w:rsidRDefault="00695967" w:rsidP="00695967"/>
    <w:p w14:paraId="7C3C4667" w14:textId="77777777" w:rsidR="00695967" w:rsidRPr="00E550AE" w:rsidRDefault="00695967" w:rsidP="001B364E">
      <w:pPr>
        <w:pStyle w:val="Heading2"/>
      </w:pPr>
      <w:bookmarkStart w:id="170" w:name="_Toc54871224"/>
      <w:r w:rsidRPr="00B63E08">
        <w:t>VIOLATIONS OF LAW AND COLLEGE REGULATIONS</w:t>
      </w:r>
      <w:bookmarkEnd w:id="170"/>
    </w:p>
    <w:p w14:paraId="7E792AAF" w14:textId="77777777" w:rsidR="00695967" w:rsidRDefault="00695967" w:rsidP="00695967">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1DA6542E" w14:textId="77777777" w:rsidR="00695967" w:rsidRPr="00B63E08" w:rsidRDefault="00695967" w:rsidP="00695967"/>
    <w:p w14:paraId="51D95F76" w14:textId="77777777" w:rsidR="00695967" w:rsidRPr="00B63E08" w:rsidRDefault="00695967" w:rsidP="00695967">
      <w:proofErr w:type="gramStart"/>
      <w:r w:rsidRPr="00B63E08">
        <w:t>Definitions;</w:t>
      </w:r>
      <w:proofErr w:type="gramEnd"/>
      <w:r w:rsidRPr="00B63E08">
        <w:t xml:space="preserve"> when used in the code:</w:t>
      </w:r>
    </w:p>
    <w:p w14:paraId="27DB5E30" w14:textId="77777777" w:rsidR="00695967" w:rsidRDefault="00695967" w:rsidP="00C25268">
      <w:pPr>
        <w:pStyle w:val="ListParagraph"/>
        <w:numPr>
          <w:ilvl w:val="0"/>
          <w:numId w:val="104"/>
        </w:numPr>
        <w:autoSpaceDE w:val="0"/>
        <w:autoSpaceDN w:val="0"/>
        <w:adjustRightInd w:val="0"/>
        <w:spacing w:after="0" w:line="240" w:lineRule="auto"/>
      </w:pPr>
      <w:r w:rsidRPr="00E550AE">
        <w:t xml:space="preserve">The term “aggravated violation” means a violation that resulted or foreseeably could have resulted in significant damage to persons or </w:t>
      </w:r>
      <w:proofErr w:type="gramStart"/>
      <w:r w:rsidRPr="00E550AE">
        <w:t>property</w:t>
      </w:r>
      <w:proofErr w:type="gramEnd"/>
      <w:r w:rsidRPr="00E550AE">
        <w:t xml:space="preserve"> or which otherwise posed a substantial threat to the stability and continuance of normal college or college sponsored</w:t>
      </w:r>
      <w:r>
        <w:t xml:space="preserve"> </w:t>
      </w:r>
      <w:r w:rsidRPr="00E550AE">
        <w:t>activities.</w:t>
      </w:r>
    </w:p>
    <w:p w14:paraId="48B7469E" w14:textId="77777777" w:rsidR="00695967" w:rsidRDefault="00695967"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745E86CD" w14:textId="77777777" w:rsidR="00695967" w:rsidRDefault="00695967" w:rsidP="00C25268">
      <w:pPr>
        <w:pStyle w:val="ListParagraph"/>
        <w:numPr>
          <w:ilvl w:val="0"/>
          <w:numId w:val="104"/>
        </w:numPr>
        <w:autoSpaceDE w:val="0"/>
        <w:autoSpaceDN w:val="0"/>
        <w:adjustRightInd w:val="0"/>
        <w:spacing w:after="0" w:line="240" w:lineRule="auto"/>
      </w:pPr>
      <w:r w:rsidRPr="00E550AE">
        <w:t xml:space="preserve">The terms “institution” and “college” mean Wenatchee Valley College and </w:t>
      </w:r>
      <w:proofErr w:type="gramStart"/>
      <w:r w:rsidRPr="00E550AE">
        <w:t>all of</w:t>
      </w:r>
      <w:proofErr w:type="gramEnd"/>
      <w:r w:rsidRPr="00E550AE">
        <w:t xml:space="preserve"> its areas, elements, programs and college related activities.</w:t>
      </w:r>
    </w:p>
    <w:p w14:paraId="0FF2DBEF" w14:textId="77777777" w:rsidR="00695967" w:rsidRDefault="00695967"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66403E21" w14:textId="77777777" w:rsidR="00695967" w:rsidRDefault="00695967"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77E45ADD" w14:textId="77777777" w:rsidR="00695967" w:rsidRDefault="00695967"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007D72BE"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41380F76"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“Liquor” means the definition of liquor as contained within RCW 66.04.010.</w:t>
      </w:r>
    </w:p>
    <w:p w14:paraId="0DCC1501"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52267892"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5DB011FA" w14:textId="77777777" w:rsidR="00695967" w:rsidRPr="00E550AE" w:rsidRDefault="00695967"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3041E394" w14:textId="77777777" w:rsidR="00695967" w:rsidRPr="00B63E08" w:rsidRDefault="00695967" w:rsidP="00695967"/>
    <w:p w14:paraId="7403BF64" w14:textId="77777777" w:rsidR="00695967" w:rsidRPr="00E550AE" w:rsidRDefault="00695967" w:rsidP="001B364E">
      <w:pPr>
        <w:pStyle w:val="Heading2"/>
      </w:pPr>
      <w:bookmarkStart w:id="171" w:name="_Toc54871225"/>
      <w:r w:rsidRPr="00B63E08">
        <w:lastRenderedPageBreak/>
        <w:t>STUDENT PARTICIPATION</w:t>
      </w:r>
      <w:bookmarkEnd w:id="171"/>
    </w:p>
    <w:p w14:paraId="258BFD43" w14:textId="77777777" w:rsidR="00695967" w:rsidRDefault="00695967" w:rsidP="00695967">
      <w:r w:rsidRPr="00B63E08">
        <w:t>Students will participate in college matters pursuant to these procedures.</w:t>
      </w:r>
    </w:p>
    <w:p w14:paraId="722B00AE" w14:textId="77777777" w:rsidR="00695967" w:rsidRDefault="00695967" w:rsidP="00695967"/>
    <w:p w14:paraId="7A4F7B8C" w14:textId="77777777" w:rsidR="00695967" w:rsidRPr="00B63E08" w:rsidRDefault="00695967" w:rsidP="001B364E">
      <w:pPr>
        <w:pStyle w:val="Heading2"/>
      </w:pPr>
      <w:bookmarkStart w:id="172" w:name="_Toc54871226"/>
      <w:r w:rsidRPr="00B63E08">
        <w:t>DEMAND FOR IDENTIFICATION</w:t>
      </w:r>
      <w:bookmarkEnd w:id="172"/>
    </w:p>
    <w:p w14:paraId="697E593F" w14:textId="77777777" w:rsidR="00695967" w:rsidRPr="00E550AE" w:rsidRDefault="00695967" w:rsidP="00695967">
      <w:proofErr w:type="gramStart"/>
      <w:r w:rsidRPr="00E550AE">
        <w:t>For the purpose of</w:t>
      </w:r>
      <w:proofErr w:type="gramEnd"/>
      <w:r w:rsidRPr="00E550AE">
        <w:t xml:space="preserve">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42C6D796" w14:textId="77777777" w:rsidR="00695967" w:rsidRDefault="00695967" w:rsidP="00695967"/>
    <w:p w14:paraId="315CA476" w14:textId="77777777" w:rsidR="00695967" w:rsidRDefault="00695967" w:rsidP="001B364E">
      <w:pPr>
        <w:pStyle w:val="Heading2"/>
      </w:pPr>
      <w:bookmarkStart w:id="173" w:name="_Toc54871227"/>
      <w:r w:rsidRPr="00B63E08">
        <w:t>FREE MOVEMENT ON CAMPUS</w:t>
      </w:r>
      <w:bookmarkEnd w:id="173"/>
    </w:p>
    <w:p w14:paraId="068DC4EF" w14:textId="77777777" w:rsidR="00695967" w:rsidRDefault="00695967" w:rsidP="00695967">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6E1831B3" w14:textId="77777777" w:rsidR="00695967" w:rsidRPr="00E550AE" w:rsidRDefault="00695967" w:rsidP="00695967">
      <w:pPr>
        <w:rPr>
          <w:rFonts w:cstheme="majorBidi"/>
          <w:color w:val="2E74B5" w:themeColor="accent1" w:themeShade="BF"/>
          <w:sz w:val="26"/>
          <w:szCs w:val="26"/>
        </w:rPr>
      </w:pPr>
    </w:p>
    <w:p w14:paraId="3010C62B" w14:textId="77777777" w:rsidR="00695967" w:rsidRDefault="00695967" w:rsidP="00695967">
      <w:r w:rsidRPr="00B63E08">
        <w:t>No person or persons may disrupt the ingress or egress of other persons from college facilities. The president or designee is</w:t>
      </w:r>
      <w:r>
        <w:t xml:space="preserve"> </w:t>
      </w:r>
      <w:r w:rsidRPr="00B63E08">
        <w:t>authorized to prohibit or remove from college facilities any person who disrupts ingress or egress therein.</w:t>
      </w:r>
    </w:p>
    <w:p w14:paraId="54E11D2A" w14:textId="77777777" w:rsidR="00695967" w:rsidRPr="00B63E08" w:rsidRDefault="00695967" w:rsidP="00695967"/>
    <w:p w14:paraId="0A87C42B" w14:textId="77777777" w:rsidR="00695967" w:rsidRDefault="00695967" w:rsidP="001B364E">
      <w:pPr>
        <w:pStyle w:val="Heading2"/>
      </w:pPr>
      <w:bookmarkStart w:id="174" w:name="_Toc54871228"/>
      <w:r>
        <w:t>T</w:t>
      </w:r>
      <w:r w:rsidRPr="00B63E08">
        <w:t>HE DISCIPLINE REVIEW BOARD (DRB) AND SERIOUS DISCIPLINARY VIOLATIONS</w:t>
      </w:r>
      <w:bookmarkEnd w:id="174"/>
    </w:p>
    <w:p w14:paraId="00AD0BFD" w14:textId="77777777" w:rsidR="00695967" w:rsidRDefault="00695967" w:rsidP="00695967">
      <w:r w:rsidRPr="00B63E08">
        <w:t xml:space="preserve">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w:t>
      </w:r>
      <w:proofErr w:type="gramStart"/>
      <w:r w:rsidRPr="00B63E08">
        <w:t>make a determination</w:t>
      </w:r>
      <w:proofErr w:type="gramEnd"/>
      <w:r w:rsidRPr="00B63E08">
        <w:t xml:space="preserve"> on an appeal submitted by a student and may include interviewing witnesses, counselors or other parties who may provide information necessary in order to make a decision. The DRB will determine if the suspension should be revoked, upheld or revised.</w:t>
      </w:r>
    </w:p>
    <w:p w14:paraId="100C8CA5" w14:textId="77777777" w:rsidR="00695967" w:rsidRPr="00B63E08" w:rsidRDefault="00695967" w:rsidP="00695967">
      <w:r w:rsidRPr="00B63E08">
        <w:t xml:space="preserve">The committee will hear appeals only after a thorough investigation has been done to substantiate student sanctions. The committee is authorized to review incident and investigation reports, question witnesses and consult with the Office of the Attorney General for legal advice if needed. The DRB can recommend to the president a change of terms to the </w:t>
      </w:r>
      <w:proofErr w:type="gramStart"/>
      <w:r w:rsidRPr="00B63E08">
        <w:t>suspension, but</w:t>
      </w:r>
      <w:proofErr w:type="gramEnd"/>
      <w:r w:rsidRPr="00B63E08">
        <w:t xml:space="preserve"> cannot directly change those terms. The DRB decision/recommendation is final and cannot be changed by administration. If the DRB approves the suspension, the student has the right to appeal the decision by following the protocol in the Student Handbook.</w:t>
      </w:r>
    </w:p>
    <w:p w14:paraId="31126E5D" w14:textId="77777777" w:rsidR="00695967" w:rsidRPr="00B63E08" w:rsidRDefault="00695967" w:rsidP="00695967"/>
    <w:p w14:paraId="20FC2075" w14:textId="77777777" w:rsidR="00695967" w:rsidRPr="00B63E08" w:rsidRDefault="00695967" w:rsidP="00695967">
      <w:r w:rsidRPr="00B63E08">
        <w:t>The Disciplinary Review Board is not a standing committee and convenes only needed.</w:t>
      </w:r>
    </w:p>
    <w:p w14:paraId="04BC1127" w14:textId="77777777" w:rsidR="00695967" w:rsidRDefault="00695967" w:rsidP="00C25268">
      <w:pPr>
        <w:pStyle w:val="ListParagraph"/>
        <w:numPr>
          <w:ilvl w:val="0"/>
          <w:numId w:val="105"/>
        </w:numPr>
        <w:autoSpaceDE w:val="0"/>
        <w:autoSpaceDN w:val="0"/>
        <w:adjustRightInd w:val="0"/>
        <w:spacing w:after="0" w:line="240" w:lineRule="auto"/>
      </w:pPr>
      <w:r w:rsidRPr="00B63E08">
        <w:lastRenderedPageBreak/>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the following persons:</w:t>
      </w:r>
    </w:p>
    <w:p w14:paraId="2E13B155" w14:textId="77777777" w:rsidR="00695967" w:rsidRDefault="00695967"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3E6302B9" w14:textId="77777777" w:rsidR="00695967" w:rsidRDefault="00695967"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 xml:space="preserve">committee if </w:t>
      </w:r>
      <w:proofErr w:type="gramStart"/>
      <w:r w:rsidRPr="00B63E08">
        <w:t>need, but</w:t>
      </w:r>
      <w:proofErr w:type="gramEnd"/>
      <w:r w:rsidRPr="00B63E08">
        <w:t xml:space="preserve"> would be selected by the president or designee.</w:t>
      </w:r>
    </w:p>
    <w:p w14:paraId="181E2956" w14:textId="77777777" w:rsidR="00695967" w:rsidRDefault="00695967" w:rsidP="00C25268">
      <w:pPr>
        <w:pStyle w:val="ListParagraph"/>
        <w:numPr>
          <w:ilvl w:val="1"/>
          <w:numId w:val="105"/>
        </w:numPr>
        <w:autoSpaceDE w:val="0"/>
        <w:autoSpaceDN w:val="0"/>
        <w:adjustRightInd w:val="0"/>
        <w:spacing w:after="0" w:line="240" w:lineRule="auto"/>
      </w:pPr>
      <w:r w:rsidRPr="00B63E08">
        <w:t xml:space="preserve">Other college personnel as needed to provide </w:t>
      </w:r>
      <w:proofErr w:type="gramStart"/>
      <w:r w:rsidRPr="00B63E08">
        <w:t>broad</w:t>
      </w:r>
      <w:proofErr w:type="gramEnd"/>
      <w:r w:rsidRPr="00B63E08">
        <w:t xml:space="preserve"> representation of the college campus.</w:t>
      </w:r>
    </w:p>
    <w:p w14:paraId="346B2C95" w14:textId="77777777" w:rsidR="00695967" w:rsidRDefault="00695967"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661751" w:rsidRPr="00B63E08">
        <w:t>Representative</w:t>
      </w:r>
      <w:r w:rsidRPr="00B63E08">
        <w:t xml:space="preserve"> will be available for consulting purposes if </w:t>
      </w:r>
      <w:proofErr w:type="gramStart"/>
      <w:r w:rsidRPr="00B63E08">
        <w:t>needed, but</w:t>
      </w:r>
      <w:proofErr w:type="gramEnd"/>
      <w:r w:rsidRPr="00B63E08">
        <w:t xml:space="preserve"> will not be a member of the board.</w:t>
      </w:r>
    </w:p>
    <w:p w14:paraId="2DE403A5" w14:textId="77777777" w:rsidR="00695967" w:rsidRPr="00B63E08" w:rsidRDefault="00695967" w:rsidP="00695967"/>
    <w:p w14:paraId="2A10D57B" w14:textId="77777777" w:rsidR="00695967" w:rsidRDefault="00695967" w:rsidP="00695967">
      <w:r w:rsidRPr="00B63E08">
        <w:t xml:space="preserve">The DRB chairperson is responsible for setting the time and place for hearings and </w:t>
      </w:r>
      <w:proofErr w:type="gramStart"/>
      <w:r w:rsidRPr="00B63E08">
        <w:t>insures</w:t>
      </w:r>
      <w:proofErr w:type="gramEnd"/>
      <w:r w:rsidRPr="00B63E08">
        <w:t xml:space="preserve"> that hearings take place in a fair and timely manner. The chairperson would be responsible to make sure the DRB adheres to and follows procedural guidelines as written in the Student Handbook under the section titled “Student Disciplinary Procedures.”</w:t>
      </w:r>
    </w:p>
    <w:p w14:paraId="62431CDC" w14:textId="77777777" w:rsidR="00695967" w:rsidRPr="00B63E08" w:rsidRDefault="00695967" w:rsidP="00695967"/>
    <w:p w14:paraId="22A3D067" w14:textId="77777777" w:rsidR="00695967" w:rsidRDefault="00695967" w:rsidP="00C25268">
      <w:pPr>
        <w:pStyle w:val="ListParagraph"/>
        <w:numPr>
          <w:ilvl w:val="0"/>
          <w:numId w:val="105"/>
        </w:numPr>
        <w:autoSpaceDE w:val="0"/>
        <w:autoSpaceDN w:val="0"/>
        <w:adjustRightInd w:val="0"/>
        <w:spacing w:after="0" w:line="240" w:lineRule="auto"/>
      </w:pPr>
      <w:r w:rsidRPr="00B63E08">
        <w:t>None of the above-named persons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8A1EBFF" w14:textId="77777777" w:rsidR="00695967" w:rsidRDefault="00695967" w:rsidP="00C25268">
      <w:pPr>
        <w:pStyle w:val="ListParagraph"/>
        <w:numPr>
          <w:ilvl w:val="0"/>
          <w:numId w:val="105"/>
        </w:numPr>
        <w:autoSpaceDE w:val="0"/>
        <w:autoSpaceDN w:val="0"/>
        <w:adjustRightInd w:val="0"/>
        <w:spacing w:after="0" w:line="240" w:lineRule="auto"/>
      </w:pPr>
      <w:r w:rsidRPr="00B63E08">
        <w:t>The committee may recommend in writing to the chief student services officer or designee that the student involved:</w:t>
      </w:r>
    </w:p>
    <w:p w14:paraId="3B7F80B5" w14:textId="77777777" w:rsidR="00695967" w:rsidRDefault="00695967"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23068B7B" w14:textId="77777777" w:rsidR="00695967" w:rsidRDefault="00695967" w:rsidP="00C25268">
      <w:pPr>
        <w:pStyle w:val="ListParagraph"/>
        <w:numPr>
          <w:ilvl w:val="1"/>
          <w:numId w:val="105"/>
        </w:numPr>
        <w:autoSpaceDE w:val="0"/>
        <w:autoSpaceDN w:val="0"/>
        <w:adjustRightInd w:val="0"/>
        <w:spacing w:after="0" w:line="240" w:lineRule="auto"/>
      </w:pPr>
      <w:r w:rsidRPr="00B63E08">
        <w:t>Be disqualified from participation in any school-sponsored athletic events or activities.</w:t>
      </w:r>
    </w:p>
    <w:p w14:paraId="3776F1F5"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disciplinary warning.</w:t>
      </w:r>
    </w:p>
    <w:p w14:paraId="4741E959"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reprimand.</w:t>
      </w:r>
    </w:p>
    <w:p w14:paraId="2A851BE3" w14:textId="77777777" w:rsidR="00695967" w:rsidRDefault="00695967" w:rsidP="00C25268">
      <w:pPr>
        <w:pStyle w:val="ListParagraph"/>
        <w:numPr>
          <w:ilvl w:val="1"/>
          <w:numId w:val="105"/>
        </w:numPr>
        <w:autoSpaceDE w:val="0"/>
        <w:autoSpaceDN w:val="0"/>
        <w:adjustRightInd w:val="0"/>
        <w:spacing w:after="0" w:line="240" w:lineRule="auto"/>
      </w:pPr>
      <w:r w:rsidRPr="00B63E08">
        <w:t>Be placed on disciplinary probation.</w:t>
      </w:r>
    </w:p>
    <w:p w14:paraId="28E849F9" w14:textId="77777777" w:rsidR="00695967" w:rsidRDefault="00695967" w:rsidP="00C25268">
      <w:pPr>
        <w:pStyle w:val="ListParagraph"/>
        <w:numPr>
          <w:ilvl w:val="1"/>
          <w:numId w:val="105"/>
        </w:numPr>
        <w:autoSpaceDE w:val="0"/>
        <w:autoSpaceDN w:val="0"/>
        <w:adjustRightInd w:val="0"/>
        <w:spacing w:after="0" w:line="240" w:lineRule="auto"/>
      </w:pPr>
      <w:r w:rsidRPr="00B63E08">
        <w:t>Be responsible for restitution for damages resulting from the violation.</w:t>
      </w:r>
    </w:p>
    <w:p w14:paraId="5531B6E3" w14:textId="77777777" w:rsidR="00695967" w:rsidRDefault="00695967" w:rsidP="00C25268">
      <w:pPr>
        <w:pStyle w:val="ListParagraph"/>
        <w:numPr>
          <w:ilvl w:val="1"/>
          <w:numId w:val="105"/>
        </w:numPr>
        <w:autoSpaceDE w:val="0"/>
        <w:autoSpaceDN w:val="0"/>
        <w:adjustRightInd w:val="0"/>
        <w:spacing w:after="0" w:line="240" w:lineRule="auto"/>
      </w:pPr>
      <w:r w:rsidRPr="00B63E08">
        <w:t>Be given a suspension.</w:t>
      </w:r>
    </w:p>
    <w:p w14:paraId="0F2FA683" w14:textId="77777777" w:rsidR="00695967" w:rsidRPr="00B63E08" w:rsidRDefault="00695967" w:rsidP="00C25268">
      <w:pPr>
        <w:pStyle w:val="ListParagraph"/>
        <w:numPr>
          <w:ilvl w:val="1"/>
          <w:numId w:val="105"/>
        </w:numPr>
        <w:autoSpaceDE w:val="0"/>
        <w:autoSpaceDN w:val="0"/>
        <w:adjustRightInd w:val="0"/>
        <w:spacing w:after="0" w:line="240" w:lineRule="auto"/>
      </w:pPr>
      <w:r w:rsidRPr="00B63E08">
        <w:t>Be expelled.</w:t>
      </w:r>
    </w:p>
    <w:p w14:paraId="49E398E2" w14:textId="77777777" w:rsidR="00695967" w:rsidRPr="00B63E08" w:rsidRDefault="00695967" w:rsidP="00695967"/>
    <w:p w14:paraId="4F7B943E" w14:textId="77777777" w:rsidR="00695967" w:rsidRPr="00B63E08" w:rsidRDefault="00695967" w:rsidP="001B364E">
      <w:pPr>
        <w:pStyle w:val="Heading2"/>
      </w:pPr>
      <w:bookmarkStart w:id="175" w:name="_Toc54871229"/>
      <w:r w:rsidRPr="00B63E08">
        <w:t>PROCEDURAL GUIDELINES FOR HEARINGS INVOLVING SERIOUS DISCIPLINARY VIOLATIONS</w:t>
      </w:r>
      <w:bookmarkEnd w:id="175"/>
    </w:p>
    <w:p w14:paraId="69311B3E"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63C8215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All committee proceedings will be conducted with reasonable dispatch and terminated as soon as fairness to all parties</w:t>
      </w:r>
      <w:r>
        <w:t xml:space="preserve"> </w:t>
      </w:r>
      <w:r w:rsidRPr="00B63E08">
        <w:t>involved permits.</w:t>
      </w:r>
    </w:p>
    <w:p w14:paraId="6106FF65"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7BC06A3B"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The student shall be given notice of the date, time and place of the hearing, the charges, a list of witnesses who will appear, and a description of any documentary or other physical evidence that will </w:t>
      </w:r>
      <w:r w:rsidRPr="00B63E08">
        <w:lastRenderedPageBreak/>
        <w:t>be presented at the hearing. This notice shall be given to the student in writing and shall be provided in sufficient time to permit him/her to prepare a defense.</w:t>
      </w:r>
    </w:p>
    <w:p w14:paraId="1D597C32"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student or his/her representative shall be entitled to hear and examine the evidence against him or her and be informed of the identity of its sources and shall be entitled to present evidence in his or her own behalf and question witnesses as to factual matters. The student shall be able to obtain information or to request the presence of witnesses or the production of other evidence relevant to the issues at the hearing.</w:t>
      </w:r>
    </w:p>
    <w:p w14:paraId="309066F7"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Committee hearings may be held in closed session at the discretion of the council, the only exception being when the student involved invites </w:t>
      </w:r>
      <w:proofErr w:type="gramStart"/>
      <w:r w:rsidRPr="00B63E08">
        <w:t>particular persons</w:t>
      </w:r>
      <w:proofErr w:type="gramEnd"/>
      <w:r w:rsidRPr="00B63E08">
        <w:t xml:space="preserve"> or requests an open hearing. If at any time during the conduct of the hearing invited </w:t>
      </w:r>
      <w:proofErr w:type="gramStart"/>
      <w:r w:rsidRPr="00B63E08">
        <w:t>persons</w:t>
      </w:r>
      <w:proofErr w:type="gramEnd"/>
      <w:r w:rsidRPr="00B63E08">
        <w:t xml:space="preserve"> are disruptive of the proceedings, the committee chair may exclude such persons from the hearing room.</w:t>
      </w:r>
    </w:p>
    <w:p w14:paraId="0EDFE5CD"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 xml:space="preserve">Only those matters presented at the hearing, in the presence of the student involved, will be considered in determining whether the student is guilty of the misconduct charged, but the student’s past record of conduct may be </w:t>
      </w:r>
      <w:proofErr w:type="gramStart"/>
      <w:r w:rsidRPr="00B63E08">
        <w:t>taken into account</w:t>
      </w:r>
      <w:proofErr w:type="gramEnd"/>
      <w:r w:rsidRPr="00B63E08">
        <w:t xml:space="preserve"> in formulating the committee’s recommendation for disciplinary action.</w:t>
      </w:r>
    </w:p>
    <w:p w14:paraId="3E182C70"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36617E98"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39E682E3" w14:textId="77777777" w:rsidR="00695967" w:rsidRDefault="00695967" w:rsidP="00C25268">
      <w:pPr>
        <w:pStyle w:val="ListParagraph"/>
        <w:numPr>
          <w:ilvl w:val="0"/>
          <w:numId w:val="106"/>
        </w:numPr>
        <w:autoSpaceDE w:val="0"/>
        <w:autoSpaceDN w:val="0"/>
        <w:adjustRightInd w:val="0"/>
        <w:spacing w:after="0" w:line="240" w:lineRule="auto"/>
      </w:pPr>
      <w:r w:rsidRPr="00B63E08">
        <w:t xml:space="preserve">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w:t>
      </w:r>
      <w:proofErr w:type="gramStart"/>
      <w:r w:rsidRPr="00B63E08">
        <w:t>designee</w:t>
      </w:r>
      <w:proofErr w:type="gramEnd"/>
      <w:r w:rsidRPr="00B63E08">
        <w:t xml:space="preserve"> five days in advance of the formal hearing.</w:t>
      </w:r>
    </w:p>
    <w:p w14:paraId="0BE730BC" w14:textId="77777777" w:rsidR="00695967" w:rsidRDefault="00695967"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 xml:space="preserve">testimony. Such </w:t>
      </w:r>
      <w:proofErr w:type="gramStart"/>
      <w:r w:rsidRPr="00B63E08">
        <w:t>record</w:t>
      </w:r>
      <w:proofErr w:type="gramEnd"/>
      <w:r w:rsidRPr="00B63E08">
        <w:t xml:space="preserve"> will be available for inspections and copying in the office of the chief student services officer or</w:t>
      </w:r>
      <w:r>
        <w:t xml:space="preserve"> </w:t>
      </w:r>
      <w:r w:rsidRPr="00B63E08">
        <w:t>designee during regular business hours.</w:t>
      </w:r>
    </w:p>
    <w:p w14:paraId="341D470B"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2608FCDC" w14:textId="77777777" w:rsidR="00695967" w:rsidRDefault="00695967"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441FD0B6" w14:textId="77777777" w:rsidR="00695967" w:rsidRDefault="00695967"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4D7432EA" w14:textId="77777777" w:rsidR="00695967" w:rsidRDefault="00695967"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3F5F3436" w14:textId="77777777" w:rsidR="00695967" w:rsidRPr="00B63E08" w:rsidRDefault="00695967"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16287F21" w14:textId="77777777" w:rsidR="00695967" w:rsidRDefault="00695967" w:rsidP="00695967"/>
    <w:p w14:paraId="44C9B415" w14:textId="77777777" w:rsidR="00695967" w:rsidRDefault="00695967" w:rsidP="001B364E">
      <w:pPr>
        <w:pStyle w:val="Heading2"/>
      </w:pPr>
      <w:bookmarkStart w:id="176" w:name="_Toc54871230"/>
      <w:r w:rsidRPr="00B63E08">
        <w:t>DISCIPLINARY TERMS</w:t>
      </w:r>
      <w:bookmarkEnd w:id="176"/>
    </w:p>
    <w:p w14:paraId="179D53B7" w14:textId="77777777" w:rsidR="00695967" w:rsidRPr="00B63E08" w:rsidRDefault="00695967" w:rsidP="00695967">
      <w:r w:rsidRPr="00B63E08">
        <w:t>The definitions set forth in this section apply throughout.</w:t>
      </w:r>
    </w:p>
    <w:p w14:paraId="7BF5B7D8"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3DC668B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 xml:space="preserve">indicates to the student that continuation or repetition of the specific conduct </w:t>
      </w:r>
      <w:proofErr w:type="gramStart"/>
      <w:r w:rsidRPr="00B63E08">
        <w:t>involved</w:t>
      </w:r>
      <w:proofErr w:type="gramEnd"/>
      <w:r w:rsidRPr="00B63E08">
        <w:t xml:space="preserve"> or other misconduct will result in one or more serious disciplinary actions described below.</w:t>
      </w:r>
    </w:p>
    <w:p w14:paraId="687B1F3D"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lastRenderedPageBreak/>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1B7A6802"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56C8ADC7"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54286A59"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 xml:space="preserve">meet the college standards of conduct for an indefinite </w:t>
      </w:r>
      <w:proofErr w:type="gramStart"/>
      <w:r w:rsidRPr="00B63E08">
        <w:t>period of time</w:t>
      </w:r>
      <w:proofErr w:type="gramEnd"/>
      <w:r w:rsidRPr="00B63E08">
        <w:t xml:space="preserve"> or permanently.</w:t>
      </w:r>
    </w:p>
    <w:p w14:paraId="3F15D5A3" w14:textId="77777777" w:rsidR="00695967" w:rsidRPr="00B63E08" w:rsidRDefault="00695967"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5BE93A62" w14:textId="77777777" w:rsidR="00695967" w:rsidRPr="00B63E08" w:rsidRDefault="00695967" w:rsidP="00695967"/>
    <w:p w14:paraId="34D56313" w14:textId="77777777" w:rsidR="00695967" w:rsidRPr="00B63E08" w:rsidRDefault="00695967" w:rsidP="001B364E">
      <w:pPr>
        <w:pStyle w:val="Heading2"/>
      </w:pPr>
      <w:bookmarkStart w:id="177" w:name="_Toc54871231"/>
      <w:r w:rsidRPr="00B63E08">
        <w:t>LOSS OF ELIGIBILITY IN COLLEGE ACTIVITIES AND ATHLETICS</w:t>
      </w:r>
      <w:bookmarkEnd w:id="177"/>
    </w:p>
    <w:p w14:paraId="48B28B71" w14:textId="77777777" w:rsidR="00695967" w:rsidRPr="00B63E08" w:rsidRDefault="00695967" w:rsidP="00695967">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384BA73E" w14:textId="77777777" w:rsidR="00695967" w:rsidRPr="00B63E08" w:rsidRDefault="00695967" w:rsidP="00695967"/>
    <w:p w14:paraId="108456D0" w14:textId="77777777" w:rsidR="00695967" w:rsidRPr="00B63E08" w:rsidRDefault="00695967" w:rsidP="001B364E">
      <w:pPr>
        <w:pStyle w:val="Heading2"/>
      </w:pPr>
      <w:bookmarkStart w:id="178" w:name="_Toc54871232"/>
      <w:r w:rsidRPr="00B63E08">
        <w:t>STUDENT GROUPS AND ORGANIZATIONS</w:t>
      </w:r>
      <w:bookmarkEnd w:id="178"/>
    </w:p>
    <w:p w14:paraId="063BDF43" w14:textId="77777777" w:rsidR="00695967" w:rsidRPr="00B63E08" w:rsidRDefault="00695967" w:rsidP="00695967">
      <w:r w:rsidRPr="00B63E08">
        <w:t>Student groups and organizations may be charged with violations of the Student Code of Conduct (see policy 400.110 and</w:t>
      </w:r>
      <w:r>
        <w:t xml:space="preserve"> </w:t>
      </w:r>
      <w:r w:rsidRPr="00B63E08">
        <w:t>procedure 1400.110).</w:t>
      </w:r>
    </w:p>
    <w:p w14:paraId="678E3C9B"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 xml:space="preserve">organization or of the </w:t>
      </w:r>
      <w:proofErr w:type="gramStart"/>
      <w:r w:rsidRPr="00B63E08">
        <w:t>group’s</w:t>
      </w:r>
      <w:proofErr w:type="gramEnd"/>
      <w:r w:rsidRPr="00B63E08">
        <w:t xml:space="preserve"> or organization’s leaders or officers.</w:t>
      </w:r>
    </w:p>
    <w:p w14:paraId="69EF75B4" w14:textId="77777777" w:rsidR="00695967" w:rsidRDefault="00695967" w:rsidP="00C25268">
      <w:pPr>
        <w:pStyle w:val="ListParagraph"/>
        <w:numPr>
          <w:ilvl w:val="0"/>
          <w:numId w:val="108"/>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0FDD650A" w14:textId="77777777" w:rsidR="00695967" w:rsidRPr="00B63E08" w:rsidRDefault="00695967" w:rsidP="00C25268">
      <w:pPr>
        <w:pStyle w:val="ListParagraph"/>
        <w:numPr>
          <w:ilvl w:val="0"/>
          <w:numId w:val="108"/>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34B3F2EB" w14:textId="77777777" w:rsidR="00695967" w:rsidRDefault="00695967" w:rsidP="00695967"/>
    <w:p w14:paraId="7AE7F031" w14:textId="77777777" w:rsidR="00695967" w:rsidRPr="00B63E08" w:rsidRDefault="00695967" w:rsidP="001B364E">
      <w:pPr>
        <w:pStyle w:val="Heading2"/>
      </w:pPr>
      <w:bookmarkStart w:id="179" w:name="_Toc54871233"/>
      <w:r w:rsidRPr="00B63E08">
        <w:lastRenderedPageBreak/>
        <w:t>APPEALS</w:t>
      </w:r>
      <w:bookmarkEnd w:id="179"/>
    </w:p>
    <w:p w14:paraId="50468C96" w14:textId="77777777" w:rsidR="00695967" w:rsidRPr="00B63E08" w:rsidRDefault="00695967" w:rsidP="00695967">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006EFD51"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Disciplinary action by a faculty member or other college staff member may be appealed to, and shall be reviewed by, the chief student services officer, chief instructional officer or designee.</w:t>
      </w:r>
    </w:p>
    <w:p w14:paraId="68A005FD"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0FC956C4" w14:textId="77777777" w:rsidR="00695967" w:rsidRPr="00B63E08" w:rsidRDefault="00695967" w:rsidP="00C25268">
      <w:pPr>
        <w:pStyle w:val="ListParagraph"/>
        <w:numPr>
          <w:ilvl w:val="0"/>
          <w:numId w:val="109"/>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064CF7D3" w14:textId="77777777" w:rsidR="00695967" w:rsidRDefault="00695967" w:rsidP="00C25268">
      <w:pPr>
        <w:pStyle w:val="ListParagraph"/>
        <w:numPr>
          <w:ilvl w:val="0"/>
          <w:numId w:val="109"/>
        </w:numPr>
        <w:autoSpaceDE w:val="0"/>
        <w:autoSpaceDN w:val="0"/>
        <w:adjustRightInd w:val="0"/>
        <w:spacing w:after="0" w:line="240" w:lineRule="auto"/>
      </w:pPr>
      <w:r w:rsidRPr="00B63E08">
        <w:t xml:space="preserve">Disciplinary action by the president shall either indicate approval of the conclusions by sustaining the decision or shall give directions as to what other disciplinary action shall be taken by modifying the </w:t>
      </w:r>
      <w:proofErr w:type="gramStart"/>
      <w:r w:rsidRPr="00B63E08">
        <w:t>decision, or</w:t>
      </w:r>
      <w:proofErr w:type="gramEnd"/>
      <w:r w:rsidRPr="00B63E08">
        <w:t xml:space="preserve"> shall nullify previous sanctions imposed by reversing its decision. The president’s decision shall be final.</w:t>
      </w:r>
    </w:p>
    <w:p w14:paraId="46C1807F" w14:textId="77777777" w:rsidR="00695967" w:rsidRDefault="00695967" w:rsidP="001B364E">
      <w:pPr>
        <w:pStyle w:val="Heading2"/>
      </w:pPr>
      <w:bookmarkStart w:id="180" w:name="_Toc54871234"/>
      <w:r w:rsidRPr="00B63E08">
        <w:t>TRANSCRIPT NOTATIONS</w:t>
      </w:r>
      <w:bookmarkEnd w:id="180"/>
    </w:p>
    <w:p w14:paraId="3A8FCDDC" w14:textId="77777777" w:rsidR="00695967" w:rsidRPr="00B63E08" w:rsidRDefault="00695967" w:rsidP="00695967">
      <w:r w:rsidRPr="00B63E08">
        <w:t xml:space="preserve">The chief student services officer or designee may place a temporary encumbrance on a </w:t>
      </w:r>
      <w:r>
        <w:br/>
      </w:r>
      <w:r w:rsidRPr="00B63E08">
        <w:t>student’s college records while disciplinary proceedings are pending. Permanent notation of disciplinary action will be made on the transcript whenever a student is dismissed</w:t>
      </w:r>
      <w:r>
        <w:t xml:space="preserve"> </w:t>
      </w:r>
      <w:r w:rsidRPr="00B63E08">
        <w:t>for misconduct.</w:t>
      </w:r>
    </w:p>
    <w:p w14:paraId="1DD49121" w14:textId="77777777" w:rsidR="00695967" w:rsidRDefault="00695967" w:rsidP="001B364E">
      <w:pPr>
        <w:pStyle w:val="Heading2"/>
      </w:pPr>
      <w:bookmarkStart w:id="181" w:name="_Toc54871235"/>
      <w:r w:rsidRPr="00B63E08">
        <w:t>REFUNDS AND ACCESS</w:t>
      </w:r>
      <w:bookmarkEnd w:id="181"/>
    </w:p>
    <w:p w14:paraId="3C74902F" w14:textId="77777777" w:rsidR="00695967" w:rsidRPr="00B63E08" w:rsidRDefault="00695967" w:rsidP="00C25268">
      <w:pPr>
        <w:pStyle w:val="ListParagraph"/>
        <w:numPr>
          <w:ilvl w:val="0"/>
          <w:numId w:val="110"/>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7A288138" w14:textId="77777777" w:rsidR="00695967" w:rsidRDefault="00695967" w:rsidP="00C25268">
      <w:pPr>
        <w:pStyle w:val="ListParagraph"/>
        <w:numPr>
          <w:ilvl w:val="0"/>
          <w:numId w:val="110"/>
        </w:numPr>
        <w:autoSpaceDE w:val="0"/>
        <w:autoSpaceDN w:val="0"/>
        <w:adjustRightInd w:val="0"/>
        <w:spacing w:after="0" w:line="240" w:lineRule="auto"/>
      </w:pPr>
      <w:r w:rsidRPr="00B63E08">
        <w:t xml:space="preserve">A student suspended </w:t>
      </w:r>
      <w:proofErr w:type="gramStart"/>
      <w:r w:rsidRPr="00B63E08">
        <w:t>on the basis of</w:t>
      </w:r>
      <w:proofErr w:type="gramEnd"/>
      <w:r w:rsidRPr="00B63E08">
        <w:t xml:space="preserve"> conduct which disrupted the orderly operation of the campus or any facility of the </w:t>
      </w:r>
      <w:proofErr w:type="gramStart"/>
      <w:r w:rsidRPr="00B63E08">
        <w:t>district,</w:t>
      </w:r>
      <w:proofErr w:type="gramEnd"/>
      <w:r w:rsidRPr="00B63E08">
        <w:t xml:space="preserve"> may be denied access to all or any part of the campus or other facility.</w:t>
      </w:r>
    </w:p>
    <w:p w14:paraId="4B532B23" w14:textId="77777777" w:rsidR="00695967" w:rsidRPr="00B63E08" w:rsidRDefault="00695967" w:rsidP="001B364E">
      <w:pPr>
        <w:pStyle w:val="Heading2"/>
      </w:pPr>
      <w:bookmarkStart w:id="182" w:name="_Toc54871236"/>
      <w:r w:rsidRPr="00B63E08">
        <w:t>READMISSION AFTER SUSPENSION OR DISMISSAL</w:t>
      </w:r>
      <w:bookmarkEnd w:id="182"/>
    </w:p>
    <w:p w14:paraId="53BB21F9" w14:textId="77777777" w:rsidR="00695967" w:rsidRDefault="00695967" w:rsidP="00695967">
      <w:r w:rsidRPr="00B63E08">
        <w:t xml:space="preserve">Any student suspended from the college for disciplinary reasons will normally be readmitted upon expiration of the </w:t>
      </w:r>
      <w:proofErr w:type="gramStart"/>
      <w:r w:rsidRPr="00B63E08">
        <w:t>time period</w:t>
      </w:r>
      <w:proofErr w:type="gramEnd"/>
      <w:r w:rsidRPr="00B63E08">
        <w:t xml:space="preserve">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 xml:space="preserve">Such </w:t>
      </w:r>
      <w:proofErr w:type="gramStart"/>
      <w:r w:rsidRPr="00B63E08">
        <w:t>petition</w:t>
      </w:r>
      <w:proofErr w:type="gramEnd"/>
      <w:r w:rsidRPr="00B63E08">
        <w:t xml:space="preserve"> must state reasons which support a reconsideration of the matter. Before readmission may be granted, such petition must be reviewed and approved by the college president or designee.</w:t>
      </w:r>
    </w:p>
    <w:p w14:paraId="5415FBDC" w14:textId="77777777" w:rsidR="00695967" w:rsidRDefault="00695967" w:rsidP="001B364E">
      <w:pPr>
        <w:pStyle w:val="Heading2"/>
      </w:pPr>
      <w:bookmarkStart w:id="183" w:name="_Toc54871237"/>
      <w:r w:rsidRPr="00B63E08">
        <w:t>REESTABLISHMENT OF ACADEMIC STANDING</w:t>
      </w:r>
      <w:bookmarkEnd w:id="183"/>
    </w:p>
    <w:p w14:paraId="1B1509B1" w14:textId="77777777" w:rsidR="00695967" w:rsidRDefault="00695967" w:rsidP="00695967">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7D34F5C7" w14:textId="77777777" w:rsidR="00695967" w:rsidRPr="00B63E08" w:rsidRDefault="00695967" w:rsidP="00695967"/>
    <w:p w14:paraId="6219D6FE" w14:textId="77777777" w:rsidR="00695967" w:rsidRPr="00B63E08" w:rsidRDefault="00695967" w:rsidP="001B364E">
      <w:pPr>
        <w:pStyle w:val="Heading2"/>
      </w:pPr>
      <w:bookmarkStart w:id="184" w:name="_Toc54871238"/>
      <w:r w:rsidRPr="00B63E08">
        <w:lastRenderedPageBreak/>
        <w:t>REPORTING, RECORDING AND MAINTAINING RECORDS</w:t>
      </w:r>
      <w:bookmarkEnd w:id="184"/>
    </w:p>
    <w:p w14:paraId="02834489" w14:textId="77777777" w:rsidR="00695967" w:rsidRPr="00B63E08" w:rsidRDefault="00695967" w:rsidP="00695967">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33CE0C39" w14:textId="77777777" w:rsidR="00502F1D" w:rsidRDefault="00115B8F" w:rsidP="004769C4">
      <w:pPr>
        <w:pStyle w:val="Heading1"/>
      </w:pPr>
      <w:bookmarkStart w:id="185" w:name="_Toc521922688"/>
      <w:bookmarkStart w:id="186" w:name="_Toc54871239"/>
      <w:bookmarkStart w:id="187" w:name="_Toc521329782"/>
      <w:r>
        <w:t>SEXUAL ASSAULT, DOMESTIC VIOLENCE, DATING VIOLENCE, ST</w:t>
      </w:r>
      <w:r w:rsidR="00270E22">
        <w:t>AL</w:t>
      </w:r>
      <w:r>
        <w:t>KING AND THE CLERY ACT</w:t>
      </w:r>
      <w:bookmarkEnd w:id="185"/>
      <w:bookmarkEnd w:id="186"/>
      <w:r>
        <w:t xml:space="preserve"> </w:t>
      </w:r>
    </w:p>
    <w:p w14:paraId="082AA643" w14:textId="77777777" w:rsidR="00EE14D7" w:rsidRDefault="00EE14D7" w:rsidP="001B364E">
      <w:pPr>
        <w:pStyle w:val="Heading2"/>
      </w:pPr>
      <w:bookmarkStart w:id="188" w:name="_Toc521922689"/>
      <w:bookmarkStart w:id="189" w:name="_Toc54871240"/>
      <w:r>
        <w:t>Overview</w:t>
      </w:r>
      <w:bookmarkEnd w:id="188"/>
      <w:bookmarkEnd w:id="189"/>
      <w:r>
        <w:t xml:space="preserve"> </w:t>
      </w:r>
    </w:p>
    <w:p w14:paraId="14384CE7" w14:textId="77777777" w:rsidR="00502F1D" w:rsidRDefault="00502F1D" w:rsidP="00F05B5D">
      <w:pPr>
        <w:spacing w:before="120" w:after="120" w:line="22" w:lineRule="atLeast"/>
      </w:pPr>
      <w:r w:rsidRPr="00502F1D">
        <w:t>The Clery Act is a consumer protection law that aims to provide transparency around campus crime policy and statistics.</w:t>
      </w:r>
      <w:r>
        <w:t xml:space="preserve"> </w:t>
      </w:r>
      <w:r w:rsidRPr="00502F1D">
        <w:t>The Clery Act requires colleges and universities to report campus crime data, support victims of violence, and publicly outline the policies and procedures they have put into place to improve campus safety.</w:t>
      </w:r>
      <w:r>
        <w:t xml:space="preserve"> The Clery Act requires all colleges and universities that participate in federal financial aid programs to keep and disclose information about crime on and near their respective campuses. </w:t>
      </w:r>
    </w:p>
    <w:p w14:paraId="296B502A" w14:textId="77777777" w:rsidR="00502F1D" w:rsidRDefault="00502F1D" w:rsidP="00F05B5D">
      <w:pPr>
        <w:spacing w:before="120" w:after="120" w:line="22" w:lineRule="atLeast"/>
      </w:pPr>
      <w:r>
        <w:t>The law is named after Jeanne Clery, a 19-year-old Lehigh University student who was raped and murdered in her campus dorm room in 1986. The rape and murder of Ms. Clery triggered a backlash against unreported crime on campuses across the country.</w:t>
      </w:r>
    </w:p>
    <w:p w14:paraId="51C3ED14" w14:textId="77777777" w:rsidR="00502F1D" w:rsidRPr="00502F1D" w:rsidRDefault="00502F1D" w:rsidP="00F05B5D">
      <w:pPr>
        <w:spacing w:before="120" w:after="120" w:line="22" w:lineRule="atLeast"/>
      </w:pPr>
      <w:r w:rsidRPr="00502F1D">
        <w:t>The attack on Clery was one of 38 violent crimes recorded at the university in three years. Her parents argued that, had the university's crime record been known, Clery would not have atten</w:t>
      </w:r>
      <w:r w:rsidR="003E5DB2">
        <w:t>ded. They sued, were awarded $2-</w:t>
      </w:r>
      <w:r w:rsidRPr="00502F1D">
        <w:t>million, and founded Security on Campus, a non-profit group</w:t>
      </w:r>
      <w:r w:rsidR="003E5DB2">
        <w:rPr>
          <w:rStyle w:val="FootnoteReference"/>
        </w:rPr>
        <w:footnoteReference w:id="29"/>
      </w:r>
      <w:r w:rsidRPr="00502F1D">
        <w:t>.</w:t>
      </w:r>
    </w:p>
    <w:p w14:paraId="6B40DF63" w14:textId="77777777" w:rsidR="00502F1D" w:rsidRDefault="00502F1D" w:rsidP="00F05B5D">
      <w:pPr>
        <w:spacing w:before="120" w:after="120" w:line="22" w:lineRule="atLeast"/>
      </w:pPr>
      <w:r>
        <w:t>Compliance is monitored by the United States Department of Education which can impose civil penalties up to $54,789 per violation</w:t>
      </w:r>
      <w:r w:rsidR="00566790">
        <w:rPr>
          <w:rStyle w:val="FootnoteReference"/>
        </w:rPr>
        <w:footnoteReference w:id="30"/>
      </w:r>
      <w:r w:rsidR="00566790">
        <w:t xml:space="preserve"> (2018 fine)</w:t>
      </w:r>
      <w:r>
        <w:t xml:space="preserve"> against institutions for each infraction and can suspend institutions from participating in federal student financial aid programs.</w:t>
      </w:r>
    </w:p>
    <w:p w14:paraId="5D397D0E" w14:textId="77777777" w:rsidR="00480F14" w:rsidRPr="001D11AC" w:rsidRDefault="00502F1D" w:rsidP="001B364E">
      <w:pPr>
        <w:pStyle w:val="Heading2"/>
      </w:pPr>
      <w:bookmarkStart w:id="190" w:name="_Toc521922690"/>
      <w:bookmarkStart w:id="191" w:name="_Toc54871241"/>
      <w:bookmarkEnd w:id="187"/>
      <w:r>
        <w:t>Sexual Misconduct Policies, Procedures and Resources</w:t>
      </w:r>
      <w:bookmarkEnd w:id="190"/>
      <w:bookmarkEnd w:id="191"/>
    </w:p>
    <w:p w14:paraId="19BB114E" w14:textId="77777777" w:rsidR="00480F14" w:rsidRPr="001D11AC" w:rsidRDefault="009A320F"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prohibits the crimes of domestic violence, dating violence, sexual assault and stalking (as defined by the Clery Act) and reaffirms its commitment to maintaining a campus environment that emphasizes the dignity and worth of all members of the college com</w:t>
      </w:r>
      <w:r>
        <w:rPr>
          <w:rFonts w:cs="Arial"/>
          <w:kern w:val="16"/>
          <w14:ligatures w14:val="standardContextual"/>
          <w14:cntxtAlts/>
        </w:rPr>
        <w:t>munity. Toward that end, WV</w:t>
      </w:r>
      <w:r w:rsidR="00480F14" w:rsidRPr="001D11AC">
        <w:rPr>
          <w:rFonts w:cs="Arial"/>
          <w:kern w:val="16"/>
          <w14:ligatures w14:val="standardContextual"/>
          <w14:cntxtAlts/>
        </w:rPr>
        <w:t>C issues this statement of policy to inform the campus community of our programs to address domestic violence, dating violence, sexual assault and stalking as well as the procedures for institutional disciplinary action in cases of alleged dating violence, domestic violence, sexual assault, or stalking, which will be followed regardless of whether the incident occurs on or off campus when it is reported to a College official.</w:t>
      </w:r>
    </w:p>
    <w:p w14:paraId="23987823" w14:textId="77777777" w:rsidR="00480F14" w:rsidRPr="001D11AC" w:rsidRDefault="00480F14" w:rsidP="001B364E">
      <w:pPr>
        <w:pStyle w:val="Heading2"/>
      </w:pPr>
      <w:bookmarkStart w:id="192" w:name="_Toc521329783"/>
      <w:bookmarkStart w:id="193" w:name="_Toc521922691"/>
      <w:bookmarkStart w:id="194" w:name="_Toc54871242"/>
      <w:r w:rsidRPr="001D11AC">
        <w:t>Federal Clery Act Definitions of Domestic Violence, Dating Violence, Sexual Assault, and Stalking</w:t>
      </w:r>
      <w:bookmarkEnd w:id="192"/>
      <w:bookmarkEnd w:id="193"/>
      <w:bookmarkEnd w:id="194"/>
    </w:p>
    <w:p w14:paraId="18FCDC8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Clery Act defines the crimes of domestic violence, dating violence, sexual assault and stalking as follows</w:t>
      </w:r>
      <w:r w:rsidR="00F40BB6" w:rsidRPr="001D11AC">
        <w:rPr>
          <w:rStyle w:val="FootnoteReference"/>
          <w:rFonts w:cs="Arial"/>
          <w:kern w:val="16"/>
          <w14:ligatures w14:val="standardContextual"/>
          <w14:cntxtAlts/>
        </w:rPr>
        <w:footnoteReference w:id="31"/>
      </w:r>
      <w:r w:rsidRPr="001D11AC">
        <w:rPr>
          <w:rFonts w:cs="Arial"/>
          <w:kern w:val="16"/>
          <w14:ligatures w14:val="standardContextual"/>
          <w14:cntxtAlts/>
        </w:rPr>
        <w:t>:</w:t>
      </w:r>
    </w:p>
    <w:p w14:paraId="2FBF1249" w14:textId="77777777" w:rsidR="00C4508E"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03CE9253" w14:textId="77777777" w:rsidR="00C4508E"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Felony or misdemeanor crime of violence committed</w:t>
      </w:r>
      <w:r w:rsidR="00C4508E" w:rsidRPr="001D11AC">
        <w:rPr>
          <w:rFonts w:cs="Arial"/>
          <w:kern w:val="16"/>
          <w14:ligatures w14:val="standardContextual"/>
          <w14:cntxtAlts/>
        </w:rPr>
        <w:t xml:space="preserve"> </w:t>
      </w:r>
      <w:r w:rsidRPr="001D11AC">
        <w:rPr>
          <w:rFonts w:cs="Arial"/>
          <w:kern w:val="16"/>
          <w14:ligatures w14:val="standardContextual"/>
          <w14:cntxtAlts/>
        </w:rPr>
        <w:t>—</w:t>
      </w:r>
      <w:r w:rsidR="00C4508E" w:rsidRPr="001D11AC">
        <w:rPr>
          <w:rFonts w:cs="Arial"/>
          <w:kern w:val="16"/>
          <w14:ligatures w14:val="standardContextual"/>
          <w14:cntxtAlts/>
        </w:rPr>
        <w:t xml:space="preserve"> </w:t>
      </w:r>
    </w:p>
    <w:p w14:paraId="1A692415"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 xml:space="preserve">By a current or former spouse or intimate partner of the </w:t>
      </w:r>
      <w:proofErr w:type="gramStart"/>
      <w:r w:rsidRPr="001D11AC">
        <w:rPr>
          <w:rFonts w:cs="Arial"/>
          <w:kern w:val="16"/>
          <w14:ligatures w14:val="standardContextual"/>
          <w14:cntxtAlts/>
        </w:rPr>
        <w:t>victim;</w:t>
      </w:r>
      <w:proofErr w:type="gramEnd"/>
      <w:r w:rsidR="00C4508E" w:rsidRPr="001D11AC">
        <w:rPr>
          <w:rFonts w:cs="Arial"/>
          <w:kern w:val="16"/>
          <w14:ligatures w14:val="standardContextual"/>
          <w14:cntxtAlts/>
        </w:rPr>
        <w:t xml:space="preserve"> </w:t>
      </w:r>
    </w:p>
    <w:p w14:paraId="2EB547B1"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By a person with whom the victim shares a child in </w:t>
      </w:r>
      <w:proofErr w:type="gramStart"/>
      <w:r w:rsidRPr="001D11AC">
        <w:rPr>
          <w:rFonts w:cs="Arial"/>
          <w:kern w:val="16"/>
          <w14:ligatures w14:val="standardContextual"/>
          <w14:cntxtAlts/>
        </w:rPr>
        <w:t>common;</w:t>
      </w:r>
      <w:proofErr w:type="gramEnd"/>
      <w:r w:rsidR="00C4508E" w:rsidRPr="001D11AC">
        <w:rPr>
          <w:rFonts w:cs="Arial"/>
          <w:kern w:val="16"/>
          <w14:ligatures w14:val="standardContextual"/>
          <w14:cntxtAlts/>
        </w:rPr>
        <w:t xml:space="preserve"> </w:t>
      </w:r>
    </w:p>
    <w:p w14:paraId="41BE1BB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By a person who is cohabitating with, or has cohabitated with, the victim as a spouse or intimate </w:t>
      </w:r>
      <w:proofErr w:type="gramStart"/>
      <w:r w:rsidRPr="001D11AC">
        <w:rPr>
          <w:rFonts w:cs="Arial"/>
          <w:kern w:val="16"/>
          <w14:ligatures w14:val="standardContextual"/>
          <w14:cntxtAlts/>
        </w:rPr>
        <w:t>partner;</w:t>
      </w:r>
      <w:proofErr w:type="gramEnd"/>
      <w:r w:rsidR="00C4508E" w:rsidRPr="001D11AC">
        <w:rPr>
          <w:rFonts w:cs="Arial"/>
          <w:kern w:val="16"/>
          <w14:ligatures w14:val="standardContextual"/>
          <w14:cntxtAlts/>
        </w:rPr>
        <w:t xml:space="preserve"> </w:t>
      </w:r>
    </w:p>
    <w:p w14:paraId="35C15BFB"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 person similarly situated to a spouse of the victim under the domestic or family violence laws of the jurisdiction in which the crime of violence occurred; or</w:t>
      </w:r>
      <w:r w:rsidR="00C4508E" w:rsidRPr="001D11AC">
        <w:rPr>
          <w:rFonts w:cs="Arial"/>
          <w:kern w:val="16"/>
          <w14:ligatures w14:val="standardContextual"/>
          <w14:cntxtAlts/>
        </w:rPr>
        <w:t xml:space="preserve"> </w:t>
      </w:r>
    </w:p>
    <w:p w14:paraId="282BCB44" w14:textId="77777777" w:rsidR="00C4508E"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1D11AC">
        <w:rPr>
          <w:rFonts w:cs="Arial"/>
          <w:kern w:val="16"/>
          <w14:ligatures w14:val="standardContextual"/>
          <w14:cntxtAlts/>
        </w:rPr>
        <w:t>s acts under the domestic or family violence laws of the jurisdiction in which the crime of violence occurred.</w:t>
      </w:r>
      <w:r w:rsidR="00C4508E" w:rsidRPr="001D11AC">
        <w:rPr>
          <w:rFonts w:cs="Arial"/>
          <w:kern w:val="16"/>
          <w14:ligatures w14:val="standardContextual"/>
          <w14:cntxtAlts/>
        </w:rPr>
        <w:t xml:space="preserve"> </w:t>
      </w:r>
    </w:p>
    <w:p w14:paraId="6BB2F38B"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§668.41, any incident meeting this definition is considered a crime for the purposes of Clery Act reporting.</w:t>
      </w:r>
    </w:p>
    <w:p w14:paraId="307FBD8E"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Crime of Violence</w:t>
      </w:r>
    </w:p>
    <w:p w14:paraId="43D6590D" w14:textId="77777777" w:rsidR="000F28B2" w:rsidRPr="001D11AC" w:rsidRDefault="00033ADD"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According to Section 16 of Title 18 of the United States Code, the term </w:t>
      </w:r>
      <w:r w:rsidR="001B76F1">
        <w:rPr>
          <w:rFonts w:cs="Arial"/>
          <w:kern w:val="16"/>
          <w14:ligatures w14:val="standardContextual"/>
          <w14:cntxtAlts/>
        </w:rPr>
        <w:t>“</w:t>
      </w:r>
      <w:r w:rsidRPr="001D11AC">
        <w:rPr>
          <w:rFonts w:cs="Arial"/>
          <w:kern w:val="16"/>
          <w14:ligatures w14:val="standardContextual"/>
          <w14:cntxtAlts/>
        </w:rPr>
        <w:t>crime of violence</w:t>
      </w:r>
      <w:r w:rsidR="001B76F1">
        <w:rPr>
          <w:rFonts w:cs="Arial"/>
          <w:kern w:val="16"/>
          <w14:ligatures w14:val="standardContextual"/>
          <w14:cntxtAlts/>
        </w:rPr>
        <w:t>”</w:t>
      </w:r>
      <w:r w:rsidRPr="001D11AC">
        <w:rPr>
          <w:rFonts w:cs="Arial"/>
          <w:kern w:val="16"/>
          <w14:ligatures w14:val="standardContextual"/>
          <w14:cntxtAlts/>
        </w:rPr>
        <w:t xml:space="preserve"> means a</w:t>
      </w:r>
      <w:r w:rsidR="00480F14" w:rsidRPr="001D11AC">
        <w:rPr>
          <w:rFonts w:cs="Arial"/>
          <w:kern w:val="16"/>
          <w14:ligatures w14:val="standardContextual"/>
          <w14:cntxtAlts/>
        </w:rPr>
        <w:t>n offense that has as an element of the use, attempted use, or threatened use of physical force against the person or property of another; or</w:t>
      </w:r>
      <w:r w:rsidR="000F28B2" w:rsidRPr="001D11AC">
        <w:rPr>
          <w:rFonts w:cs="Arial"/>
          <w:kern w:val="16"/>
          <w14:ligatures w14:val="standardContextual"/>
          <w14:cntxtAlts/>
        </w:rPr>
        <w:t xml:space="preserve"> </w:t>
      </w:r>
    </w:p>
    <w:p w14:paraId="093C58A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Any other offense that is a felony and that, by its nature, involves a substantial risk that physical force against the person or property of another may be used </w:t>
      </w:r>
      <w:proofErr w:type="gramStart"/>
      <w:r w:rsidRPr="001D11AC">
        <w:rPr>
          <w:rFonts w:cs="Arial"/>
          <w:kern w:val="16"/>
          <w14:ligatures w14:val="standardContextual"/>
          <w14:cntxtAlts/>
        </w:rPr>
        <w:t>in the course of</w:t>
      </w:r>
      <w:proofErr w:type="gramEnd"/>
      <w:r w:rsidRPr="001D11AC">
        <w:rPr>
          <w:rFonts w:cs="Arial"/>
          <w:kern w:val="16"/>
          <w14:ligatures w14:val="standardContextual"/>
          <w14:cntxtAlts/>
        </w:rPr>
        <w:t xml:space="preserve"> committing the offense.</w:t>
      </w:r>
      <w:r w:rsidR="000F28B2" w:rsidRPr="001D11AC">
        <w:rPr>
          <w:rFonts w:cs="Arial"/>
          <w:kern w:val="16"/>
          <w14:ligatures w14:val="standardContextual"/>
          <w14:cntxtAlts/>
        </w:rPr>
        <w:t xml:space="preserve"> </w:t>
      </w:r>
    </w:p>
    <w:p w14:paraId="462881DF" w14:textId="77777777" w:rsidR="000F28B2" w:rsidRPr="001D11AC" w:rsidRDefault="00033ADD"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w:t>
      </w:r>
    </w:p>
    <w:p w14:paraId="4AA0D19F"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Violence committed by a person who is or has been in a social relationship of a romantic or intimate nature with the victim.</w:t>
      </w:r>
      <w:r w:rsidR="000F28B2" w:rsidRPr="001D11AC">
        <w:rPr>
          <w:rFonts w:cs="Arial"/>
          <w:kern w:val="16"/>
          <w14:ligatures w14:val="standardContextual"/>
          <w14:cntxtAlts/>
        </w:rPr>
        <w:t xml:space="preserve"> </w:t>
      </w:r>
    </w:p>
    <w:p w14:paraId="6919931F" w14:textId="77777777" w:rsidR="000F28B2" w:rsidRPr="001D11AC" w:rsidRDefault="000F28B2"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T</w:t>
      </w:r>
      <w:r w:rsidR="00480F14" w:rsidRPr="001D11AC">
        <w:rPr>
          <w:rFonts w:cs="Arial"/>
          <w:kern w:val="16"/>
          <w14:ligatures w14:val="standardContextual"/>
          <w14:cntxtAlts/>
        </w:rPr>
        <w:t>he existence of such a relationship shall be based on the reporting party</w:t>
      </w:r>
      <w:r w:rsidR="001B76F1">
        <w:rPr>
          <w:rFonts w:cs="Arial"/>
          <w:kern w:val="16"/>
          <w14:ligatures w14:val="standardContextual"/>
          <w14:cntxtAlts/>
        </w:rPr>
        <w:t>’</w:t>
      </w:r>
      <w:r w:rsidR="00480F14" w:rsidRPr="001D11AC">
        <w:rPr>
          <w:rFonts w:cs="Arial"/>
          <w:kern w:val="16"/>
          <w14:ligatures w14:val="standardContextual"/>
          <w14:cntxtAlts/>
        </w:rPr>
        <w:t xml:space="preserve">s statement and with consideration of the length of the relationship, the type of relationship, and the frequency of interaction between the </w:t>
      </w:r>
      <w:proofErr w:type="gramStart"/>
      <w:r w:rsidR="00480F14" w:rsidRPr="001D11AC">
        <w:rPr>
          <w:rFonts w:cs="Arial"/>
          <w:kern w:val="16"/>
          <w14:ligatures w14:val="standardContextual"/>
          <w14:cntxtAlts/>
        </w:rPr>
        <w:t>persons</w:t>
      </w:r>
      <w:proofErr w:type="gramEnd"/>
      <w:r w:rsidR="00480F14" w:rsidRPr="001D11AC">
        <w:rPr>
          <w:rFonts w:cs="Arial"/>
          <w:kern w:val="16"/>
          <w14:ligatures w14:val="standardContextual"/>
          <w14:cntxtAlts/>
        </w:rPr>
        <w:t xml:space="preserve"> involved in the relationship.</w:t>
      </w:r>
      <w:r w:rsidRPr="001D11AC">
        <w:rPr>
          <w:rFonts w:cs="Arial"/>
          <w:kern w:val="16"/>
          <w14:ligatures w14:val="standardContextual"/>
          <w14:cntxtAlts/>
        </w:rPr>
        <w:t xml:space="preserve"> </w:t>
      </w:r>
    </w:p>
    <w:p w14:paraId="3511C563" w14:textId="77777777" w:rsidR="000F28B2"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F28B2" w:rsidRPr="001D11AC">
        <w:rPr>
          <w:rFonts w:cs="Arial"/>
          <w:kern w:val="16"/>
          <w14:ligatures w14:val="standardContextual"/>
          <w14:cntxtAlts/>
        </w:rPr>
        <w:t xml:space="preserve"> </w:t>
      </w:r>
    </w:p>
    <w:p w14:paraId="7FEDF6AD"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includes, but is not limited to, sexual or physical abuse or the threat of such abuse.</w:t>
      </w:r>
      <w:r w:rsidR="000F28B2" w:rsidRPr="001D11AC">
        <w:rPr>
          <w:rFonts w:cs="Arial"/>
          <w:kern w:val="16"/>
          <w14:ligatures w14:val="standardContextual"/>
          <w14:cntxtAlts/>
        </w:rPr>
        <w:t xml:space="preserve"> </w:t>
      </w:r>
    </w:p>
    <w:p w14:paraId="7C7F81C9" w14:textId="77777777" w:rsidR="000F28B2"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Dating violence does not include acts covered under the definition of domestic violence.</w:t>
      </w:r>
      <w:r w:rsidR="000F28B2" w:rsidRPr="001D11AC">
        <w:rPr>
          <w:rFonts w:cs="Arial"/>
          <w:kern w:val="16"/>
          <w14:ligatures w14:val="standardContextual"/>
          <w14:cntxtAlts/>
        </w:rPr>
        <w:t xml:space="preserve"> </w:t>
      </w:r>
    </w:p>
    <w:p w14:paraId="5B8F91AF" w14:textId="77777777" w:rsidR="00033ADD" w:rsidRPr="001D11AC" w:rsidRDefault="00480F14" w:rsidP="00C25268">
      <w:pPr>
        <w:pStyle w:val="ListParagraph"/>
        <w:numPr>
          <w:ilvl w:val="1"/>
          <w:numId w:val="50"/>
        </w:numPr>
        <w:spacing w:before="120" w:after="120" w:line="22" w:lineRule="atLeast"/>
        <w:ind w:hanging="720"/>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§668.41, any incident meeting this definition is considered a crime for the purposes of Clery Act reporting.</w:t>
      </w:r>
      <w:r w:rsidR="00033ADD" w:rsidRPr="001D11AC">
        <w:rPr>
          <w:rFonts w:cs="Arial"/>
          <w:kern w:val="16"/>
          <w14:ligatures w14:val="standardContextual"/>
          <w14:cntxtAlts/>
        </w:rPr>
        <w:t xml:space="preserve"> </w:t>
      </w:r>
    </w:p>
    <w:p w14:paraId="61373492"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1B6F1AE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An offense that meets the definition of rape, fondling, incest, or statutory rape as used in the FBI</w:t>
      </w:r>
      <w:r w:rsidR="001B76F1">
        <w:rPr>
          <w:rFonts w:cs="Arial"/>
          <w:kern w:val="16"/>
          <w14:ligatures w14:val="standardContextual"/>
          <w14:cntxtAlts/>
        </w:rPr>
        <w:t>’</w:t>
      </w:r>
      <w:r w:rsidRPr="001D11AC">
        <w:rPr>
          <w:rFonts w:cs="Arial"/>
          <w:kern w:val="16"/>
          <w14:ligatures w14:val="standardContextual"/>
          <w14:cntxtAlts/>
        </w:rPr>
        <w:t xml:space="preserve">s Uniform Crime Reporting (UCR) program. Per the National Incident-Based Reporting System User Manual from the FBI UCR Program, a sex offense is </w:t>
      </w:r>
      <w:r w:rsidR="001B76F1">
        <w:rPr>
          <w:rFonts w:cs="Arial"/>
          <w:kern w:val="16"/>
          <w14:ligatures w14:val="standardContextual"/>
          <w14:cntxtAlts/>
        </w:rPr>
        <w:t>“</w:t>
      </w:r>
      <w:r w:rsidRPr="001D11AC">
        <w:rPr>
          <w:rFonts w:cs="Arial"/>
          <w:kern w:val="16"/>
          <w14:ligatures w14:val="standardContextual"/>
          <w14:cntxtAlts/>
        </w:rPr>
        <w:t>any sexual act directed against another person, without the consent of the victim, including instances where the victim if incapable of giving consent.</w:t>
      </w:r>
      <w:r w:rsidR="001B76F1">
        <w:rPr>
          <w:rFonts w:cs="Arial"/>
          <w:kern w:val="16"/>
          <w14:ligatures w14:val="standardContextual"/>
          <w14:cntxtAlts/>
        </w:rPr>
        <w:t>”</w:t>
      </w:r>
      <w:r w:rsidR="00033ADD" w:rsidRPr="001D11AC">
        <w:rPr>
          <w:rFonts w:cs="Arial"/>
          <w:kern w:val="16"/>
          <w14:ligatures w14:val="standardContextual"/>
          <w14:cntxtAlts/>
        </w:rPr>
        <w:t xml:space="preserve"> </w:t>
      </w:r>
    </w:p>
    <w:p w14:paraId="2043B48C"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Rape is defined as the penetration, no matter how slight, of the vagina or anus with any body part or object, or oral penetration by a sex organ of another person, without the consent of the victim.</w:t>
      </w:r>
      <w:r w:rsidR="00033ADD" w:rsidRPr="001D11AC">
        <w:rPr>
          <w:rFonts w:cs="Arial"/>
          <w:kern w:val="16"/>
          <w14:ligatures w14:val="standardContextual"/>
          <w14:cntxtAlts/>
        </w:rPr>
        <w:t xml:space="preserve"> </w:t>
      </w:r>
    </w:p>
    <w:p w14:paraId="7CE24E6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Fondling is defined as the touching of the private parts of another person for the purposes of sexual gratification, without the consent of the victim, including instances where the victim is incapable of giving consent because of his/her age or because of his/her temporary or permanent mental incapacity.</w:t>
      </w:r>
      <w:r w:rsidR="00033ADD" w:rsidRPr="001D11AC">
        <w:rPr>
          <w:rFonts w:cs="Arial"/>
          <w:kern w:val="16"/>
          <w14:ligatures w14:val="standardContextual"/>
          <w14:cntxtAlts/>
        </w:rPr>
        <w:t xml:space="preserve"> </w:t>
      </w:r>
    </w:p>
    <w:p w14:paraId="1D23C96E"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Incest is defined as sexual intercourse between persons who are related to each other within the degrees wherein marriage is prohibited by law.</w:t>
      </w:r>
      <w:r w:rsidR="00033ADD" w:rsidRPr="001D11AC">
        <w:rPr>
          <w:rFonts w:cs="Arial"/>
          <w:kern w:val="16"/>
          <w14:ligatures w14:val="standardContextual"/>
          <w14:cntxtAlts/>
        </w:rPr>
        <w:t xml:space="preserve"> </w:t>
      </w:r>
    </w:p>
    <w:p w14:paraId="0C508E40"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Statutory Rape is defined as sexual intercourse with a person who is under the statutory age of consent.</w:t>
      </w:r>
      <w:r w:rsidR="00033ADD" w:rsidRPr="001D11AC">
        <w:rPr>
          <w:rFonts w:cs="Arial"/>
          <w:kern w:val="16"/>
          <w14:ligatures w14:val="standardContextual"/>
          <w14:cntxtAlts/>
        </w:rPr>
        <w:t xml:space="preserve"> </w:t>
      </w:r>
    </w:p>
    <w:p w14:paraId="3783F714" w14:textId="77777777" w:rsidR="00033ADD" w:rsidRPr="001D11AC" w:rsidRDefault="00480F14" w:rsidP="00C25268">
      <w:pPr>
        <w:pStyle w:val="ListParagraph"/>
        <w:numPr>
          <w:ilvl w:val="0"/>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Stalkin</w:t>
      </w:r>
      <w:r w:rsidR="00033ADD" w:rsidRPr="001D11AC">
        <w:rPr>
          <w:rFonts w:cs="Arial"/>
          <w:kern w:val="16"/>
          <w14:ligatures w14:val="standardContextual"/>
          <w14:cntxtAlts/>
        </w:rPr>
        <w:t xml:space="preserve">g </w:t>
      </w:r>
    </w:p>
    <w:p w14:paraId="5D010D9C"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Engaging in a course of conduct directed at a specific person that would cause a reasonable person to—</w:t>
      </w:r>
      <w:r w:rsidR="00033ADD" w:rsidRPr="001D11AC">
        <w:rPr>
          <w:rFonts w:cs="Arial"/>
          <w:kern w:val="16"/>
          <w14:ligatures w14:val="standardContextual"/>
          <w14:cntxtAlts/>
        </w:rPr>
        <w:t xml:space="preserve"> </w:t>
      </w:r>
    </w:p>
    <w:p w14:paraId="5D4FC319"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Fear for the person</w:t>
      </w:r>
      <w:r w:rsidR="001B76F1">
        <w:rPr>
          <w:rFonts w:cs="Arial"/>
          <w:kern w:val="16"/>
          <w14:ligatures w14:val="standardContextual"/>
          <w14:cntxtAlts/>
        </w:rPr>
        <w:t>’</w:t>
      </w:r>
      <w:r w:rsidRPr="001D11AC">
        <w:rPr>
          <w:rFonts w:cs="Arial"/>
          <w:kern w:val="16"/>
          <w14:ligatures w14:val="standardContextual"/>
          <w14:cntxtAlts/>
        </w:rPr>
        <w:t>s safety or the safety of others; or</w:t>
      </w:r>
      <w:r w:rsidR="00033ADD" w:rsidRPr="001D11AC">
        <w:rPr>
          <w:rFonts w:cs="Arial"/>
          <w:kern w:val="16"/>
          <w14:ligatures w14:val="standardContextual"/>
          <w14:cntxtAlts/>
        </w:rPr>
        <w:t xml:space="preserve"> </w:t>
      </w:r>
    </w:p>
    <w:p w14:paraId="0F4F52AB"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Suffer substantial emotional distress.</w:t>
      </w:r>
      <w:r w:rsidR="00033ADD" w:rsidRPr="001D11AC">
        <w:rPr>
          <w:rFonts w:cs="Arial"/>
          <w:kern w:val="16"/>
          <w14:ligatures w14:val="standardContextual"/>
          <w14:cntxtAlts/>
        </w:rPr>
        <w:t xml:space="preserve"> </w:t>
      </w:r>
    </w:p>
    <w:p w14:paraId="67EA6CCD" w14:textId="77777777" w:rsidR="00033ADD"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this definition—</w:t>
      </w:r>
      <w:r w:rsidR="00033ADD" w:rsidRPr="001D11AC">
        <w:rPr>
          <w:rFonts w:cs="Arial"/>
          <w:kern w:val="16"/>
          <w14:ligatures w14:val="standardContextual"/>
          <w14:cntxtAlts/>
        </w:rPr>
        <w:t xml:space="preserve"> </w:t>
      </w:r>
    </w:p>
    <w:p w14:paraId="763A5E67"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1D11AC">
        <w:rPr>
          <w:rFonts w:cs="Arial"/>
          <w:kern w:val="16"/>
          <w14:ligatures w14:val="standardContextual"/>
          <w14:cntxtAlts/>
        </w:rPr>
        <w:t>s property.</w:t>
      </w:r>
      <w:r w:rsidR="00033ADD" w:rsidRPr="001D11AC">
        <w:rPr>
          <w:rFonts w:cs="Arial"/>
          <w:kern w:val="16"/>
          <w14:ligatures w14:val="standardContextual"/>
          <w14:cntxtAlts/>
        </w:rPr>
        <w:t xml:space="preserve">  </w:t>
      </w:r>
    </w:p>
    <w:p w14:paraId="0A738852"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proofErr w:type="gramStart"/>
      <w:r w:rsidRPr="001D11AC">
        <w:rPr>
          <w:rFonts w:cs="Arial"/>
          <w:kern w:val="16"/>
          <w14:ligatures w14:val="standardContextual"/>
          <w14:cntxtAlts/>
        </w:rPr>
        <w:t>Reasonable</w:t>
      </w:r>
      <w:proofErr w:type="gramEnd"/>
      <w:r w:rsidRPr="001D11AC">
        <w:rPr>
          <w:rFonts w:cs="Arial"/>
          <w:kern w:val="16"/>
          <w14:ligatures w14:val="standardContextual"/>
          <w14:cntxtAlts/>
        </w:rPr>
        <w:t xml:space="preserve"> person means a reasonable person under similar circumstances and with similar identities to the victim.</w:t>
      </w:r>
      <w:r w:rsidR="00033ADD" w:rsidRPr="001D11AC">
        <w:rPr>
          <w:rFonts w:cs="Arial"/>
          <w:kern w:val="16"/>
          <w14:ligatures w14:val="standardContextual"/>
          <w14:cntxtAlts/>
        </w:rPr>
        <w:t xml:space="preserve"> </w:t>
      </w:r>
    </w:p>
    <w:p w14:paraId="0A02662F" w14:textId="77777777" w:rsidR="00033ADD" w:rsidRPr="001D11AC" w:rsidRDefault="00480F14" w:rsidP="00C25268">
      <w:pPr>
        <w:pStyle w:val="ListParagraph"/>
        <w:numPr>
          <w:ilvl w:val="2"/>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Substantial emotional distress means significant mental suffering or anguish that may, but does not necessarily, require medical or other professional treatment or counseling.</w:t>
      </w:r>
      <w:r w:rsidR="00033ADD" w:rsidRPr="001D11AC">
        <w:rPr>
          <w:rFonts w:cs="Arial"/>
          <w:kern w:val="16"/>
          <w14:ligatures w14:val="standardContextual"/>
          <w14:cntxtAlts/>
        </w:rPr>
        <w:t xml:space="preserve"> </w:t>
      </w:r>
    </w:p>
    <w:p w14:paraId="78685194" w14:textId="77777777" w:rsidR="00480F14" w:rsidRPr="001D11AC" w:rsidRDefault="00480F14" w:rsidP="00C25268">
      <w:pPr>
        <w:pStyle w:val="ListParagraph"/>
        <w:numPr>
          <w:ilvl w:val="1"/>
          <w:numId w:val="50"/>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For the purposes of complying with the requirements of this section and section 668.41, any incident meeting this definition is considered a crime for the purposes of Clery Act reporting.</w:t>
      </w:r>
    </w:p>
    <w:p w14:paraId="3AE6CD1A" w14:textId="77777777" w:rsidR="00033ADD" w:rsidRPr="001D11AC" w:rsidRDefault="00033ADD" w:rsidP="001B364E">
      <w:pPr>
        <w:pStyle w:val="Heading2"/>
      </w:pPr>
      <w:bookmarkStart w:id="195" w:name="_Toc521329784"/>
      <w:bookmarkStart w:id="196" w:name="_Toc521922692"/>
      <w:bookmarkStart w:id="197" w:name="_Toc54871243"/>
      <w:r w:rsidRPr="001D11AC">
        <w:t>Washington State Definitions of Domestic Violence, Dating Violence, Sexual Assault, and Stalking</w:t>
      </w:r>
      <w:bookmarkEnd w:id="195"/>
      <w:bookmarkEnd w:id="196"/>
      <w:bookmarkEnd w:id="197"/>
    </w:p>
    <w:p w14:paraId="633F033C"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Consent. RCW 9A.44.010. (7)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Consent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that at the time of the act of sexual intercourse or sexual contact there are actual words or conduct indicating freely given agreement to have sexual intercourse or sexual contact.</w:t>
      </w:r>
    </w:p>
    <w:p w14:paraId="27735A55" w14:textId="77777777" w:rsidR="002364E4" w:rsidRPr="001D11AC" w:rsidRDefault="002364E4" w:rsidP="00C25268">
      <w:pPr>
        <w:pStyle w:val="ListParagraph"/>
        <w:numPr>
          <w:ilvl w:val="0"/>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Age of Consent. Under Washington State law, a 16-year-old is legally capable of consenting to having sexual contact. There are some exceptions. A person could be guilty of indecent liberties if someone with supervisory authority causes another to have sexual contact. The third-degree child molestation law – the charge that applies for sexual contact with teens 14 up to age 16 – applies to perpetrators at least four years older than the complainant-victim.</w:t>
      </w:r>
    </w:p>
    <w:p w14:paraId="0A3C6247"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Domestic Violence</w:t>
      </w:r>
    </w:p>
    <w:p w14:paraId="1613E6D3" w14:textId="77777777" w:rsidR="002364E4"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 xml:space="preserve">RCW 26.50.010 (1)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Domestic violence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 Physical harm, bodily injury, assault, or the infliction of fear of imminent physical harm, bodily injury or assault, between family or household members; (b) sexual assault of one family or household member by another; or (c) stalking as defined in RCW 9A.46.110 of one family or household member by another family or household member. (2)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Family or household members</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spouses, domestic partners, former spouses, former domestic partners, persons who have a child in common regardless of whether they have been married or have lived together at any time, adult persons related by blood or marriage, adult persons who are presently residing together or who have resided together in the past, persons sixteen years of age or older who are presently residing together or who have resided together in the past and who have or have had a dating relationship, persons sixteen years of age or older with whom a person sixteen years of age or older has or has had a dating relationship, and persons who have a biological or legal parent-child relationship, including stepparents and stepchildren and grandparents and grandchildren. </w:t>
      </w:r>
    </w:p>
    <w:p w14:paraId="29F33BA8"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Dating Violence</w:t>
      </w:r>
    </w:p>
    <w:p w14:paraId="13F41714"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26.50.010 (3) </w:t>
      </w:r>
      <w:r w:rsidR="001B76F1">
        <w:rPr>
          <w:rFonts w:cs="Arial"/>
          <w:kern w:val="16"/>
          <w14:ligatures w14:val="standardContextual"/>
          <w14:cntxtAlts/>
        </w:rPr>
        <w:t>“</w:t>
      </w:r>
      <w:r w:rsidRPr="001D11AC">
        <w:rPr>
          <w:rFonts w:cs="Arial"/>
          <w:kern w:val="16"/>
          <w14:ligatures w14:val="standardContextual"/>
          <w14:cntxtAlts/>
        </w:rPr>
        <w:t>Dating relationship</w:t>
      </w:r>
      <w:r w:rsidR="001B76F1">
        <w:rPr>
          <w:rFonts w:cs="Arial"/>
          <w:kern w:val="16"/>
          <w14:ligatures w14:val="standardContextual"/>
          <w14:cntxtAlts/>
        </w:rPr>
        <w:t>”</w:t>
      </w:r>
      <w:r w:rsidRPr="001D11AC">
        <w:rPr>
          <w:rFonts w:cs="Arial"/>
          <w:kern w:val="16"/>
          <w14:ligatures w14:val="standardContextual"/>
          <w14:cntxtAlts/>
        </w:rPr>
        <w:t xml:space="preserve"> means a social relationship of a romantic nature. Factors that the court may consider in making this determination include: (a) The length of time the relationship has existed; (b) the nature of the relationship; and (c) the frequency of interaction between the parties.</w:t>
      </w:r>
      <w:r w:rsidR="00033ADD" w:rsidRPr="001D11AC">
        <w:rPr>
          <w:rFonts w:cs="Arial"/>
          <w:kern w:val="16"/>
          <w14:ligatures w14:val="standardContextual"/>
          <w14:cntxtAlts/>
        </w:rPr>
        <w:t xml:space="preserve"> </w:t>
      </w:r>
    </w:p>
    <w:p w14:paraId="34ADD745"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Sexual Assault</w:t>
      </w:r>
    </w:p>
    <w:p w14:paraId="52D07747"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Any intentional and unconsented touching, or threat or attempt thereof, of: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an intimate bodily part of another person, such as a sexual organ, buttocks or breast; (ii) any bodily part of another person with a sexual organ; or (iii) any part of another person</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body with the intent of accomplishing a sexual act; or </w:t>
      </w:r>
    </w:p>
    <w:p w14:paraId="3B847778" w14:textId="77777777" w:rsidR="002364E4" w:rsidRPr="001D11AC" w:rsidRDefault="002364E4" w:rsidP="00C25268">
      <w:pPr>
        <w:pStyle w:val="ListParagraph"/>
        <w:numPr>
          <w:ilvl w:val="1"/>
          <w:numId w:val="51"/>
        </w:numPr>
        <w:spacing w:before="120" w:after="120" w:line="22" w:lineRule="atLeast"/>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Unwanted, inappropriate disrobing of another person or purposeful exposure of one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genitals to another without the other</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s consent; or </w:t>
      </w:r>
    </w:p>
    <w:p w14:paraId="6CC6B28B"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Forcing, or attempting to force, any other person to engage in sexual activity of any kind without her or his consent.</w:t>
      </w:r>
    </w:p>
    <w:p w14:paraId="26501DD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first degree. RCW 9A.44.040. (1) A person is guilty of rape in the first degree when such person engages in sexual intercourse with another person by forcible compulsion where the perpetrator or an accessory: (a) Uses or threatens to use a deadly weapon or what appears to be a deadly weapon; or (b) Kidnaps the complainant-victim; or (c) Inflicts serious physical injury, including but not limited to physical injury which renders the complainant-victim unconscious; or (d) Feloniously enters into the building or vehicle where the complainant-victim is situated. (2) Rape in the first degree is a class A felony.</w:t>
      </w:r>
      <w:r w:rsidRPr="001D11AC">
        <w:rPr>
          <w:rFonts w:eastAsia="Kozuka Gothic Pro R" w:cs="Arial"/>
          <w:color w:val="000000" w:themeColor="text1"/>
          <w:kern w:val="16"/>
          <w14:ligatures w14:val="standardContextual"/>
          <w14:cntxtAlts/>
        </w:rPr>
        <w:tab/>
      </w:r>
    </w:p>
    <w:p w14:paraId="69B2AD1C"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second degree. RCW 9A.44.050. (1) A person is guilty of rape in the second degree when, under circumstances not constituting rape in the first degree, the person engages in sexual intercourse with another person: (a) By forcible compulsion; (b) When the complainant-victim is incapable of consent by reason of being physically helpless or mentally incapacitated;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intercourse occurs during a treatment session, consultation, interview, or examination. It is an affirmative defense that the defendant must prove by a preponderance of the evidence that the client or patient consented to the sexual intercourse with the knowledge that the sexual intercourse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a significant relationship with the complainant-victim; or (ii) Was providing transportation, within the course of his or her employment, to the complainant-victim at the time of the offense. (2) Rape in the second degree is a class A felony.</w:t>
      </w:r>
    </w:p>
    <w:p w14:paraId="26B3FBF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in the third degree. RCW 9A.44.060. (1) A person is guilty of rape in the third degree when, under circumstances not constituting rape in the first or second degrees, such person engages in sexual intercourse with another person: (a) Where the complainant-victim did not consent as defined in RCW 9A.44.010(7), to sexual intercourse with the perpetrator and such lack of consent was clearly expressed by the complainant-victim</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 words or conduct, or (b) Where there is threat of substantial unlawful harm to property rights of the complainant-victim. (2) Rape in the third degree is a class C felony.</w:t>
      </w:r>
    </w:p>
    <w:p w14:paraId="59B1A454"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lastRenderedPageBreak/>
        <w:t>Rape of a child in the first degree. RCW 9A.44.073. (1) A person is guilty of rape of a child in the first degree when the person has sexual intercourse with another who is less than twelve years old and not married to the perpetrator and the perpetrator is at least twenty-four months older than the complainant-victim. (2) Rape of a child in the first degree is a class A felony.</w:t>
      </w:r>
    </w:p>
    <w:p w14:paraId="4C218D6D"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second degree. RCW 9A.44.076. (1) A person is guilty of rape of a child in the second degree when the person has sexual intercourse with another who is at least twelve years old but less than fourteen years old and not married to the perpetrator and the perpetrator is at least thirty-six months older than the complainant-victim. (2) Rape of a child in the second degree is a class A felony.</w:t>
      </w:r>
    </w:p>
    <w:p w14:paraId="3CFEB3E1"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Rape of a child in the third degree. RCW 9A.44.079. (1) A person is guilty of rape of a child in the third degree when the person has sexual intercourse with another who is at least fourteen years old but less than sixteen years old and not married to the perpetrator and the perpetrator is at least forty-eight months older than the complainant-victim. (2) Rape of a child in the third degree is a class C felony.</w:t>
      </w:r>
    </w:p>
    <w:p w14:paraId="5972857F"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first degree. RCW 9A.44.083. (1) A person is guilty of child molestation in the first degree when the person has, or knowingly causes another person under the age of eighteen to have, sexual contact with another who is less than twelve years old and not married to the perpetrator and the perpetrator is at least thirty-six months older than the complainant-victim. (2) Child molestation in the first degree is a class A felony.</w:t>
      </w:r>
    </w:p>
    <w:p w14:paraId="350FEA1A"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second degree. RCW 9A.44.086. (1) A person is guilty of child molestation in the second degree when the person has, or knowingly causes another person under the age of eighteen to have, sexual contact with another who is at least twelve years old but less than fourteen years old and not married to the perpetrator and the perpetrator is at least thirty-six months older than the complainant-victim. (2) Child molestation in the second degree is a class B felony.</w:t>
      </w:r>
    </w:p>
    <w:p w14:paraId="73189752"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Child molestation in the third degree. RCW 9A.44.089. (1) A person is guilty of child molestation in the third degree when the person has, or knowingly causes another person under the age of eighteen to have, sexual contact with another who is at least fourteen years old but less than sixteen years old and not married to the perpetrator and the perpetrator is at least forty-eight months older than the complainant-victim. (2) Child molestation in the third degree is a class C felony.</w:t>
      </w:r>
    </w:p>
    <w:p w14:paraId="63C70E48"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first degree. RCW 9A.44.093. (1) A person is guilty of sexual misconduct with a minor in the first degree when: (a) The person has, or knowingly causes another person under the age of eighteen to have, sexual intercourse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intercourse with the complainant-victim; (b) the person is a school employee who has, or knowingly causes another person under the age of eighteen to have, sexual intercourse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intercourse with his or her foster child who is at least sixteen. (2) Sexual misconduct with a minor in the first degree is a class C felony.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w:t>
      </w:r>
      <w:r w:rsidRPr="001D11AC">
        <w:rPr>
          <w:rFonts w:eastAsia="Kozuka Gothic Pro R" w:cs="Arial"/>
          <w:color w:val="000000" w:themeColor="text1"/>
          <w:kern w:val="16"/>
          <w14:ligatures w14:val="standardContextual"/>
          <w14:cntxtAlts/>
        </w:rPr>
        <w:lastRenderedPageBreak/>
        <w:t xml:space="preserve">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employee of a private school under chapter 28A.195 RCW, who is not enrolled as a student </w:t>
      </w:r>
      <w:proofErr w:type="gramStart"/>
      <w:r w:rsidRPr="001D11AC">
        <w:rPr>
          <w:rFonts w:eastAsia="Kozuka Gothic Pro R" w:cs="Arial"/>
          <w:color w:val="000000" w:themeColor="text1"/>
          <w:kern w:val="16"/>
          <w14:ligatures w14:val="standardContextual"/>
          <w14:cntxtAlts/>
        </w:rPr>
        <w:t>of</w:t>
      </w:r>
      <w:proofErr w:type="gramEnd"/>
      <w:r w:rsidRPr="001D11AC">
        <w:rPr>
          <w:rFonts w:eastAsia="Kozuka Gothic Pro R" w:cs="Arial"/>
          <w:color w:val="000000" w:themeColor="text1"/>
          <w:kern w:val="16"/>
          <w14:ligatures w14:val="standardContextual"/>
          <w14:cntxtAlts/>
        </w:rPr>
        <w:t xml:space="preserve"> the common school or private school.</w:t>
      </w:r>
    </w:p>
    <w:p w14:paraId="70A34515"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eastAsia="Kozuka Gothic Pro R" w:cs="Arial"/>
          <w:color w:val="000000" w:themeColor="text1"/>
          <w:kern w:val="16"/>
          <w14:ligatures w14:val="standardContextual"/>
          <w14:cntxtAlts/>
        </w:rPr>
      </w:pPr>
      <w:r w:rsidRPr="001D11AC">
        <w:rPr>
          <w:rFonts w:eastAsia="Kozuka Gothic Pro R" w:cs="Arial"/>
          <w:color w:val="000000" w:themeColor="text1"/>
          <w:kern w:val="16"/>
          <w14:ligatures w14:val="standardContextual"/>
          <w14:cntxtAlts/>
        </w:rPr>
        <w:t xml:space="preserve">Sexual misconduct with a minor in the second degree. RCW 9A.44.096. (1) A person is guilty of sexual misconduct with a minor in the second degree when: (a) The person has, or knowingly causes another person under the age of eighteen to have, sexual contact with another person who is at least sixteen years old but less than eighteen years old and not married to the perpetrator, if the perpetrator is at least sixty months older than the complainant-victim, is in a significant relationship to the complainant-victim, and abuses a supervisory position within that relationship in order to engage in or cause another person under the age of eighteen to engage in sexual contact with the complainant-victim; (b) the person is a school employee who has, or knowingly causes another person under the age of eighteen to have, sexual contact with an enrolled student of the school who is at least sixteen years old and not more than twenty-one years old and not married to the employee, if the employee is at least sixty months older than the student; or (c) the person is a foster parent who has, or knowingly causes another person under the age of eighteen to have, sexual contact with his or her foster child who is at least sixteen. (2) Sexual misconduct with a minor in the second degree is a gross misdemeanor. (3) For the purposes of this section: (a)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Enrolled student</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any student enrolled at or attending a program hosted or sponsored by a common school as defined in RCW 28A.150.020, or a student enrolled at or attending a program hosted or sponsored by a private school under chapter 28A.195 RCW, or any person who receives home-based instruction under chapter 28A.200 RCW. (b) </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School employee</w:t>
      </w:r>
      <w:r w:rsidR="001B76F1">
        <w:rPr>
          <w:rFonts w:eastAsia="Kozuka Gothic Pro R" w:cs="Arial"/>
          <w:color w:val="000000" w:themeColor="text1"/>
          <w:kern w:val="16"/>
          <w14:ligatures w14:val="standardContextual"/>
          <w14:cntxtAlts/>
        </w:rPr>
        <w:t>”</w:t>
      </w:r>
      <w:r w:rsidRPr="001D11AC">
        <w:rPr>
          <w:rFonts w:eastAsia="Kozuka Gothic Pro R" w:cs="Arial"/>
          <w:color w:val="000000" w:themeColor="text1"/>
          <w:kern w:val="16"/>
          <w14:ligatures w14:val="standardContextual"/>
          <w14:cntxtAlts/>
        </w:rPr>
        <w:t xml:space="preserve"> means an employee of a common school defined in RCW 28A.150.020, or a grade kindergarten through twelve employee of a private school under chapter 28A.195 RCW, who is not enrolled as a student </w:t>
      </w:r>
      <w:proofErr w:type="gramStart"/>
      <w:r w:rsidRPr="001D11AC">
        <w:rPr>
          <w:rFonts w:eastAsia="Kozuka Gothic Pro R" w:cs="Arial"/>
          <w:color w:val="000000" w:themeColor="text1"/>
          <w:kern w:val="16"/>
          <w14:ligatures w14:val="standardContextual"/>
          <w14:cntxtAlts/>
        </w:rPr>
        <w:t>of</w:t>
      </w:r>
      <w:proofErr w:type="gramEnd"/>
      <w:r w:rsidRPr="001D11AC">
        <w:rPr>
          <w:rFonts w:eastAsia="Kozuka Gothic Pro R" w:cs="Arial"/>
          <w:color w:val="000000" w:themeColor="text1"/>
          <w:kern w:val="16"/>
          <w14:ligatures w14:val="standardContextual"/>
          <w14:cntxtAlts/>
        </w:rPr>
        <w:t xml:space="preserve"> the common school or private school.</w:t>
      </w:r>
      <w:r w:rsidRPr="001D11AC">
        <w:rPr>
          <w:rFonts w:eastAsia="Kozuka Gothic Pro R" w:cs="Arial"/>
          <w:color w:val="000000" w:themeColor="text1"/>
          <w:kern w:val="16"/>
          <w14:ligatures w14:val="standardContextual"/>
          <w14:cntxtAlts/>
        </w:rPr>
        <w:tab/>
      </w:r>
    </w:p>
    <w:p w14:paraId="40A8FF40" w14:textId="77777777" w:rsidR="002364E4" w:rsidRPr="001D11AC" w:rsidRDefault="002364E4" w:rsidP="00C25268">
      <w:pPr>
        <w:pStyle w:val="ListParagraph"/>
        <w:numPr>
          <w:ilvl w:val="2"/>
          <w:numId w:val="51"/>
        </w:numPr>
        <w:spacing w:before="120" w:after="120" w:line="22" w:lineRule="atLeast"/>
        <w:ind w:left="1260" w:hanging="540"/>
        <w:contextualSpacing w:val="0"/>
        <w:rPr>
          <w:rFonts w:cs="Arial"/>
          <w:kern w:val="16"/>
          <w14:ligatures w14:val="standardContextual"/>
          <w14:cntxtAlts/>
        </w:rPr>
      </w:pPr>
      <w:r w:rsidRPr="001D11AC">
        <w:rPr>
          <w:rFonts w:eastAsia="Kozuka Gothic Pro R" w:cs="Arial"/>
          <w:color w:val="000000" w:themeColor="text1"/>
          <w:kern w:val="16"/>
          <w14:ligatures w14:val="standardContextual"/>
          <w14:cntxtAlts/>
        </w:rPr>
        <w:t>Indecent liberties. RCW 9A.44.100. (1) A person is guilty of indecent liberties when he or she knowingly causes another person to have sexual contact with him or her or another: (a) By forcible compulsion; (b) When the other person is incapable of consent by reason of being mentally defective, mentally incapacitated, or physically helpless; (c) When the complainant-victim is a person with a developmental disability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Has supervisory authority over the complainant-victim; or (ii) Was providing transportation, within the course of his or her employment, to the complainant-victim at the time of the offense; (d) When the perpetrator is a health care provider, the complainant-victim is a client or patient, and the sexual contact occurs during a treatment session, consultation, interview, or examination. It is an affirmative defense that the defendant must prove by a preponderance of the evidence that the client or patient consented to the sexual contact with the knowledge that the sexual contact was not for the purpose of treatment; (e) When the complainant-victim is a resident of a facility for persons with a mental disorder or chemical dependency and the perpetrator is a person who is not married to the complainant-victim and has supervisory authority over the complainant-victim; or (f) When the complainant-victim is a frail elder or vulnerable adult and the perpetrator is a person who is not married to the complainant-victim and who: (</w:t>
      </w:r>
      <w:proofErr w:type="spellStart"/>
      <w:r w:rsidRPr="001D11AC">
        <w:rPr>
          <w:rFonts w:eastAsia="Kozuka Gothic Pro R" w:cs="Arial"/>
          <w:color w:val="000000" w:themeColor="text1"/>
          <w:kern w:val="16"/>
          <w14:ligatures w14:val="standardContextual"/>
          <w14:cntxtAlts/>
        </w:rPr>
        <w:t>i</w:t>
      </w:r>
      <w:proofErr w:type="spellEnd"/>
      <w:r w:rsidRPr="001D11AC">
        <w:rPr>
          <w:rFonts w:eastAsia="Kozuka Gothic Pro R" w:cs="Arial"/>
          <w:color w:val="000000" w:themeColor="text1"/>
          <w:kern w:val="16"/>
          <w14:ligatures w14:val="standardContextual"/>
          <w14:cntxtAlts/>
        </w:rPr>
        <w:t xml:space="preserve">) Has a significant relationship with the complainant-victim; or (ii) Was providing transportation, within the course of his or her employment, to the complainant-victim at the time of the offense. (2)(a) Except as provided in (b) of this subsection, indecent liberties </w:t>
      </w:r>
      <w:proofErr w:type="gramStart"/>
      <w:r w:rsidRPr="001D11AC">
        <w:rPr>
          <w:rFonts w:eastAsia="Kozuka Gothic Pro R" w:cs="Arial"/>
          <w:color w:val="000000" w:themeColor="text1"/>
          <w:kern w:val="16"/>
          <w14:ligatures w14:val="standardContextual"/>
          <w14:cntxtAlts/>
        </w:rPr>
        <w:t>is</w:t>
      </w:r>
      <w:proofErr w:type="gramEnd"/>
      <w:r w:rsidRPr="001D11AC">
        <w:rPr>
          <w:rFonts w:eastAsia="Kozuka Gothic Pro R" w:cs="Arial"/>
          <w:color w:val="000000" w:themeColor="text1"/>
          <w:kern w:val="16"/>
          <w14:ligatures w14:val="standardContextual"/>
          <w14:cntxtAlts/>
        </w:rPr>
        <w:t xml:space="preserve"> a class B felony. (b) Indecent liberties by forcible compulsion </w:t>
      </w:r>
      <w:proofErr w:type="gramStart"/>
      <w:r w:rsidRPr="001D11AC">
        <w:rPr>
          <w:rFonts w:eastAsia="Kozuka Gothic Pro R" w:cs="Arial"/>
          <w:color w:val="000000" w:themeColor="text1"/>
          <w:kern w:val="16"/>
          <w14:ligatures w14:val="standardContextual"/>
          <w14:cntxtAlts/>
        </w:rPr>
        <w:t>is</w:t>
      </w:r>
      <w:proofErr w:type="gramEnd"/>
      <w:r w:rsidRPr="001D11AC">
        <w:rPr>
          <w:rFonts w:eastAsia="Kozuka Gothic Pro R" w:cs="Arial"/>
          <w:color w:val="000000" w:themeColor="text1"/>
          <w:kern w:val="16"/>
          <w14:ligatures w14:val="standardContextual"/>
          <w14:cntxtAlts/>
        </w:rPr>
        <w:t xml:space="preserve"> a class A felony.</w:t>
      </w:r>
    </w:p>
    <w:p w14:paraId="41D11732" w14:textId="77777777" w:rsidR="00033ADD" w:rsidRPr="001D11AC" w:rsidRDefault="00033ADD" w:rsidP="00C25268">
      <w:pPr>
        <w:pStyle w:val="ListParagraph"/>
        <w:numPr>
          <w:ilvl w:val="0"/>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Stalking </w:t>
      </w:r>
    </w:p>
    <w:p w14:paraId="2B346858" w14:textId="77777777" w:rsidR="00033ADD" w:rsidRPr="001D11AC" w:rsidRDefault="002364E4" w:rsidP="00C25268">
      <w:pPr>
        <w:pStyle w:val="ListParagraph"/>
        <w:numPr>
          <w:ilvl w:val="1"/>
          <w:numId w:val="51"/>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RCW 9A.46.110: 1) A person commits the crime of stalking if, without lawful authority and under circumstances not amounting to a felony attempt of another crime: (a) He or she intentionally and </w:t>
      </w:r>
      <w:r w:rsidRPr="001D11AC">
        <w:rPr>
          <w:rFonts w:cs="Arial"/>
          <w:kern w:val="16"/>
          <w14:ligatures w14:val="standardContextual"/>
          <w14:cntxtAlts/>
        </w:rPr>
        <w:lastRenderedPageBreak/>
        <w:t>repeatedly harasses or repeatedly follows another person; and (b) The person being harassed or followed is placed in fear that the stalker intends to injure the person, another person, or property of the person or of another person. The feeling of fear must be one that a reasonable person in the same situation would experience under all the circumstances; and (c) The stalker either: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Intends to frighten, intimidate, or harass the person; or (ii) Knows or reasonably should know that the person is afraid, intimidated, or harassed even if the stalker did not intend to place the person in fear or intimidate or harass the person. 2) (a) It is not a defense to the crime of stalking under subsection (1)(c)(</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xml:space="preserve">) of this section that the stalker was not given actual notice that the person did not want the stalker to contact or follow the person; and (b) It is not a defense to the crime of stalking under subsection (1)(c)(ii) of this section that the stalker did not intend to frighten, intimidate, or harass the person. 3) It shall be a defense to the crime of stalking that the defendant is a licensed private investigator acting within the capacity of his or her license as provided by chapter 18.165 RCW. 4) Attempts to contact or follow the person after being given actual notice that the person does not want to be contacted or followed </w:t>
      </w:r>
      <w:proofErr w:type="gramStart"/>
      <w:r w:rsidRPr="001D11AC">
        <w:rPr>
          <w:rFonts w:cs="Arial"/>
          <w:kern w:val="16"/>
          <w14:ligatures w14:val="standardContextual"/>
          <w14:cntxtAlts/>
        </w:rPr>
        <w:t>constitutes</w:t>
      </w:r>
      <w:proofErr w:type="gramEnd"/>
      <w:r w:rsidRPr="001D11AC">
        <w:rPr>
          <w:rFonts w:cs="Arial"/>
          <w:kern w:val="16"/>
          <w14:ligatures w14:val="standardContextual"/>
          <w14:cntxtAlts/>
        </w:rPr>
        <w:t xml:space="preserve"> prima facie evidence that the stalker intends to intimidate or harass the person. </w:t>
      </w:r>
      <w:r w:rsidR="001B76F1">
        <w:rPr>
          <w:rFonts w:cs="Arial"/>
          <w:kern w:val="16"/>
          <w14:ligatures w14:val="standardContextual"/>
          <w14:cntxtAlts/>
        </w:rPr>
        <w:t>“</w:t>
      </w:r>
      <w:r w:rsidRPr="001D11AC">
        <w:rPr>
          <w:rFonts w:cs="Arial"/>
          <w:kern w:val="16"/>
          <w14:ligatures w14:val="standardContextual"/>
          <w14:cntxtAlts/>
        </w:rPr>
        <w:t>Contact</w:t>
      </w:r>
      <w:r w:rsidR="001B76F1">
        <w:rPr>
          <w:rFonts w:cs="Arial"/>
          <w:kern w:val="16"/>
          <w14:ligatures w14:val="standardContextual"/>
          <w14:cntxtAlts/>
        </w:rPr>
        <w:t>”</w:t>
      </w:r>
      <w:r w:rsidRPr="001D11AC">
        <w:rPr>
          <w:rFonts w:cs="Arial"/>
          <w:kern w:val="16"/>
          <w14:ligatures w14:val="standardContextual"/>
          <w14:cntxtAlts/>
        </w:rPr>
        <w:t xml:space="preserve"> includes, in addition to any other form of contact or communication, the sending of an electronic communication to the person. 5) (a) Except as provided in (b) of this subsection, a person who stalks another person is guilty of a gross misdemeanor. (b) A person who stalks another is guilty of a class B felony if any of the following applies: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stalker has previously been convicted in this state or any other state of any crime of harassment, as defined in RCW 9A.46.060, of the same complainant-victim or members of the complainant-victim</w:t>
      </w:r>
      <w:r w:rsidR="001B76F1">
        <w:rPr>
          <w:rFonts w:cs="Arial"/>
          <w:kern w:val="16"/>
          <w14:ligatures w14:val="standardContextual"/>
          <w14:cntxtAlts/>
        </w:rPr>
        <w:t>’</w:t>
      </w:r>
      <w:r w:rsidRPr="001D11AC">
        <w:rPr>
          <w:rFonts w:cs="Arial"/>
          <w:kern w:val="16"/>
          <w14:ligatures w14:val="standardContextual"/>
          <w14:cntxtAlts/>
        </w:rPr>
        <w:t>s family or household or any person specifically named in a protective order; (ii) the stalking violates any protective order protecting the person being stalked; (iii) the stalker has previously been convicted of a gross misdemeanor or felony stalking offense under this section for stalking another person; (iv) the stalker was armed with a deadly weapon, as defined in RCW 9.94A.825, while stalking the person; (v)(A) the stalker</w:t>
      </w:r>
      <w:r w:rsidR="001B76F1">
        <w:rPr>
          <w:rFonts w:cs="Arial"/>
          <w:kern w:val="16"/>
          <w14:ligatures w14:val="standardContextual"/>
          <w14:cntxtAlts/>
        </w:rPr>
        <w:t>’</w:t>
      </w:r>
      <w:r w:rsidRPr="001D11AC">
        <w:rPr>
          <w:rFonts w:cs="Arial"/>
          <w:kern w:val="16"/>
          <w14:ligatures w14:val="standardContextual"/>
          <w14:cntxtAlts/>
        </w:rPr>
        <w:t>s complainant-victim is or was a law enforcement officer; judge; juror; attorney; complainant-victim advocate; legislator; community corrections</w:t>
      </w:r>
      <w:r w:rsidR="001B76F1">
        <w:rPr>
          <w:rFonts w:cs="Arial"/>
          <w:kern w:val="16"/>
          <w14:ligatures w14:val="standardContextual"/>
          <w14:cntxtAlts/>
        </w:rPr>
        <w:t>’</w:t>
      </w:r>
      <w:r w:rsidRPr="001D11AC">
        <w:rPr>
          <w:rFonts w:cs="Arial"/>
          <w:kern w:val="16"/>
          <w14:ligatures w14:val="standardContextual"/>
          <w14:cntxtAlts/>
        </w:rPr>
        <w:t xml:space="preserve"> officer; an employee, contract staff person, or volunteer of a correctional agency; court employee, court clerk, or courthouse facilitator; or an employee of the child protective, child welfare, or adult protective services division within the department of social and health services; and (B) the stalker stalked the complainant-victim to retaliate against the complainant-victim for an act the complainant-victim performed during the course of official duties or to influence the complainant-victim</w:t>
      </w:r>
      <w:r w:rsidR="001B76F1">
        <w:rPr>
          <w:rFonts w:cs="Arial"/>
          <w:kern w:val="16"/>
          <w14:ligatures w14:val="standardContextual"/>
          <w14:cntxtAlts/>
        </w:rPr>
        <w:t>’</w:t>
      </w:r>
      <w:r w:rsidRPr="001D11AC">
        <w:rPr>
          <w:rFonts w:cs="Arial"/>
          <w:kern w:val="16"/>
          <w14:ligatures w14:val="standardContextual"/>
          <w14:cntxtAlts/>
        </w:rPr>
        <w:t>s performance of official duties; or (vi) the stalker</w:t>
      </w:r>
      <w:r w:rsidR="001B76F1">
        <w:rPr>
          <w:rFonts w:cs="Arial"/>
          <w:kern w:val="16"/>
          <w14:ligatures w14:val="standardContextual"/>
          <w14:cntxtAlts/>
        </w:rPr>
        <w:t>’</w:t>
      </w:r>
      <w:r w:rsidRPr="001D11AC">
        <w:rPr>
          <w:rFonts w:cs="Arial"/>
          <w:kern w:val="16"/>
          <w14:ligatures w14:val="standardContextual"/>
          <w14:cntxtAlts/>
        </w:rPr>
        <w:t>s complainant-victim is a current, former, or prospective witness in an adjudicative proceeding, and the stalker stalked the complainant-victim to retaliate against the complainant-victim as a result of the complainant-victim</w:t>
      </w:r>
      <w:r w:rsidR="001B76F1">
        <w:rPr>
          <w:rFonts w:cs="Arial"/>
          <w:kern w:val="16"/>
          <w14:ligatures w14:val="standardContextual"/>
          <w14:cntxtAlts/>
        </w:rPr>
        <w:t>’</w:t>
      </w:r>
      <w:r w:rsidRPr="001D11AC">
        <w:rPr>
          <w:rFonts w:cs="Arial"/>
          <w:kern w:val="16"/>
          <w14:ligatures w14:val="standardContextual"/>
          <w14:cntxtAlts/>
        </w:rPr>
        <w:t xml:space="preserve">s testimony or potential testimony. 6) As used in this section: (a) </w:t>
      </w:r>
      <w:r w:rsidR="001B76F1">
        <w:rPr>
          <w:rFonts w:cs="Arial"/>
          <w:kern w:val="16"/>
          <w14:ligatures w14:val="standardContextual"/>
          <w14:cntxtAlts/>
        </w:rPr>
        <w:t>“</w:t>
      </w:r>
      <w:r w:rsidRPr="001D11AC">
        <w:rPr>
          <w:rFonts w:cs="Arial"/>
          <w:kern w:val="16"/>
          <w14:ligatures w14:val="standardContextual"/>
          <w14:cntxtAlts/>
        </w:rPr>
        <w:t>Correctional agency</w:t>
      </w:r>
      <w:r w:rsidR="001B76F1">
        <w:rPr>
          <w:rFonts w:cs="Arial"/>
          <w:kern w:val="16"/>
          <w14:ligatures w14:val="standardContextual"/>
          <w14:cntxtAlts/>
        </w:rPr>
        <w:t>”</w:t>
      </w:r>
      <w:r w:rsidRPr="001D11AC">
        <w:rPr>
          <w:rFonts w:cs="Arial"/>
          <w:kern w:val="16"/>
          <w14:ligatures w14:val="standardContextual"/>
          <w14:cntxtAlts/>
        </w:rPr>
        <w:t xml:space="preserve"> means a person working for the department of natural resources in a correctional setting or any state, county, or municipally operated agency with the authority to direct the release of a person serving a sentence or term of confinement and includes but is not limited to the department of corrections, the indeterminate sentence review board, and the department of social and health services. (b) </w:t>
      </w:r>
      <w:r w:rsidR="001B76F1">
        <w:rPr>
          <w:rFonts w:cs="Arial"/>
          <w:kern w:val="16"/>
          <w14:ligatures w14:val="standardContextual"/>
          <w14:cntxtAlts/>
        </w:rPr>
        <w:t>“</w:t>
      </w:r>
      <w:r w:rsidRPr="001D11AC">
        <w:rPr>
          <w:rFonts w:cs="Arial"/>
          <w:kern w:val="16"/>
          <w14:ligatures w14:val="standardContextual"/>
          <w14:cntxtAlts/>
        </w:rPr>
        <w:t>Follows</w:t>
      </w:r>
      <w:r w:rsidR="001B76F1">
        <w:rPr>
          <w:rFonts w:cs="Arial"/>
          <w:kern w:val="16"/>
          <w14:ligatures w14:val="standardContextual"/>
          <w14:cntxtAlts/>
        </w:rPr>
        <w:t>”</w:t>
      </w:r>
      <w:r w:rsidRPr="001D11AC">
        <w:rPr>
          <w:rFonts w:cs="Arial"/>
          <w:kern w:val="16"/>
          <w14:ligatures w14:val="standardContextual"/>
          <w14:cntxtAlts/>
        </w:rPr>
        <w:t xml:space="preserve"> means deliberately maintaining visual or physical proximity to a specific person over </w:t>
      </w:r>
      <w:proofErr w:type="gramStart"/>
      <w:r w:rsidRPr="001D11AC">
        <w:rPr>
          <w:rFonts w:cs="Arial"/>
          <w:kern w:val="16"/>
          <w14:ligatures w14:val="standardContextual"/>
          <w14:cntxtAlts/>
        </w:rPr>
        <w:t>a period of time</w:t>
      </w:r>
      <w:proofErr w:type="gramEnd"/>
      <w:r w:rsidRPr="001D11AC">
        <w:rPr>
          <w:rFonts w:cs="Arial"/>
          <w:kern w:val="16"/>
          <w14:ligatures w14:val="standardContextual"/>
          <w14:cntxtAlts/>
        </w:rPr>
        <w:t>. A finding that the alleged stalker repeatedly and deliberately appears at the person</w:t>
      </w:r>
      <w:r w:rsidR="001B76F1">
        <w:rPr>
          <w:rFonts w:cs="Arial"/>
          <w:kern w:val="16"/>
          <w14:ligatures w14:val="standardContextual"/>
          <w14:cntxtAlts/>
        </w:rPr>
        <w:t>’</w:t>
      </w:r>
      <w:r w:rsidRPr="001D11AC">
        <w:rPr>
          <w:rFonts w:cs="Arial"/>
          <w:kern w:val="16"/>
          <w14:ligatures w14:val="standardContextual"/>
          <w14:cntxtAlts/>
        </w:rPr>
        <w:t xml:space="preserve">s home, school, place of employment, business, or any other location to maintain visual or physical proximity to the person is sufficient to find that the alleged stalker follows the person. It is not necessary to establish that the alleged stalker follows the person while in transit from one location to another. (c) </w:t>
      </w:r>
      <w:r w:rsidR="001B76F1">
        <w:rPr>
          <w:rFonts w:cs="Arial"/>
          <w:kern w:val="16"/>
          <w14:ligatures w14:val="standardContextual"/>
          <w14:cntxtAlts/>
        </w:rPr>
        <w:t>“</w:t>
      </w:r>
      <w:r w:rsidRPr="001D11AC">
        <w:rPr>
          <w:rFonts w:cs="Arial"/>
          <w:kern w:val="16"/>
          <w14:ligatures w14:val="standardContextual"/>
          <w14:cntxtAlts/>
        </w:rPr>
        <w:t>Harasses</w:t>
      </w:r>
      <w:r w:rsidR="001B76F1">
        <w:rPr>
          <w:rFonts w:cs="Arial"/>
          <w:kern w:val="16"/>
          <w14:ligatures w14:val="standardContextual"/>
          <w14:cntxtAlts/>
        </w:rPr>
        <w:t>”</w:t>
      </w:r>
      <w:r w:rsidRPr="001D11AC">
        <w:rPr>
          <w:rFonts w:cs="Arial"/>
          <w:kern w:val="16"/>
          <w14:ligatures w14:val="standardContextual"/>
          <w14:cntxtAlts/>
        </w:rPr>
        <w:t xml:space="preserve"> means unlawful harassment as defined in RCW 10.14.020. (d) </w:t>
      </w:r>
      <w:r w:rsidR="001B76F1">
        <w:rPr>
          <w:rFonts w:cs="Arial"/>
          <w:kern w:val="16"/>
          <w14:ligatures w14:val="standardContextual"/>
          <w14:cntxtAlts/>
        </w:rPr>
        <w:t>“</w:t>
      </w:r>
      <w:r w:rsidRPr="001D11AC">
        <w:rPr>
          <w:rFonts w:cs="Arial"/>
          <w:kern w:val="16"/>
          <w14:ligatures w14:val="standardContextual"/>
          <w14:cntxtAlts/>
        </w:rPr>
        <w:t>Protective order</w:t>
      </w:r>
      <w:r w:rsidR="001B76F1">
        <w:rPr>
          <w:rFonts w:cs="Arial"/>
          <w:kern w:val="16"/>
          <w14:ligatures w14:val="standardContextual"/>
          <w14:cntxtAlts/>
        </w:rPr>
        <w:t>”</w:t>
      </w:r>
      <w:r w:rsidRPr="001D11AC">
        <w:rPr>
          <w:rFonts w:cs="Arial"/>
          <w:kern w:val="16"/>
          <w14:ligatures w14:val="standardContextual"/>
          <w14:cntxtAlts/>
        </w:rPr>
        <w:t xml:space="preserve"> means any temporary or permanent court order prohibiting or limiting violence against, harassment of, contact or communication with, or physical proximity to another person. (e) </w:t>
      </w:r>
      <w:r w:rsidR="001B76F1">
        <w:rPr>
          <w:rFonts w:cs="Arial"/>
          <w:kern w:val="16"/>
          <w14:ligatures w14:val="standardContextual"/>
          <w14:cntxtAlts/>
        </w:rPr>
        <w:t>“</w:t>
      </w:r>
      <w:r w:rsidRPr="001D11AC">
        <w:rPr>
          <w:rFonts w:cs="Arial"/>
          <w:kern w:val="16"/>
          <w14:ligatures w14:val="standardContextual"/>
          <w14:cntxtAlts/>
        </w:rPr>
        <w:t>Repeatedly</w:t>
      </w:r>
      <w:r w:rsidR="001B76F1">
        <w:rPr>
          <w:rFonts w:cs="Arial"/>
          <w:kern w:val="16"/>
          <w14:ligatures w14:val="standardContextual"/>
          <w14:cntxtAlts/>
        </w:rPr>
        <w:t>”</w:t>
      </w:r>
      <w:r w:rsidRPr="001D11AC">
        <w:rPr>
          <w:rFonts w:cs="Arial"/>
          <w:kern w:val="16"/>
          <w14:ligatures w14:val="standardContextual"/>
          <w14:cntxtAlts/>
        </w:rPr>
        <w:t xml:space="preserve"> means on two or more separate occasions.</w:t>
      </w:r>
    </w:p>
    <w:p w14:paraId="3B673E8C" w14:textId="77777777" w:rsidR="00033ADD" w:rsidRPr="001D11AC" w:rsidRDefault="00201A1A" w:rsidP="001B364E">
      <w:pPr>
        <w:pStyle w:val="Heading2"/>
      </w:pPr>
      <w:bookmarkStart w:id="198" w:name="_Toc521329785"/>
      <w:bookmarkStart w:id="199" w:name="_Toc521922693"/>
      <w:bookmarkStart w:id="200" w:name="_Toc54871244"/>
      <w:r>
        <w:t>WV</w:t>
      </w:r>
      <w:r w:rsidR="00033ADD" w:rsidRPr="001D11AC">
        <w:t>C Definitions of Domestic Violence, Dating Violence, Sexual Assault, and Stalking</w:t>
      </w:r>
      <w:bookmarkEnd w:id="198"/>
      <w:bookmarkEnd w:id="199"/>
      <w:bookmarkEnd w:id="200"/>
    </w:p>
    <w:p w14:paraId="52E6F620" w14:textId="77777777" w:rsidR="00634157" w:rsidRPr="001D11AC" w:rsidRDefault="00634157" w:rsidP="00C25268">
      <w:pPr>
        <w:pStyle w:val="ListParagraph"/>
        <w:numPr>
          <w:ilvl w:val="0"/>
          <w:numId w:val="52"/>
        </w:numPr>
        <w:shd w:val="clear" w:color="auto" w:fill="FFFFFF"/>
        <w:spacing w:before="120" w:after="120" w:line="22" w:lineRule="atLeast"/>
        <w:ind w:left="360"/>
        <w:contextualSpacing w:val="0"/>
        <w:rPr>
          <w:rFonts w:eastAsia="Times New Roman" w:cs="Arial"/>
          <w:bCs/>
          <w:smallCaps/>
          <w:color w:val="000000" w:themeColor="text1"/>
          <w:kern w:val="16"/>
          <w:u w:val="single"/>
          <w14:ligatures w14:val="standardContextual"/>
          <w14:cntxtAlts/>
        </w:rPr>
      </w:pPr>
      <w:r w:rsidRPr="001D11AC">
        <w:rPr>
          <w:rFonts w:eastAsia="Times New Roman" w:cs="Arial"/>
          <w:bCs/>
          <w:color w:val="000000" w:themeColor="text1"/>
          <w:kern w:val="16"/>
          <w14:ligatures w14:val="standardContextual"/>
          <w14:cntxtAlts/>
        </w:rPr>
        <w:t xml:space="preserve">Sex Offenses </w:t>
      </w:r>
      <w:r w:rsidRPr="001D11AC">
        <w:rPr>
          <w:rFonts w:cs="Arial"/>
          <w:i/>
          <w:color w:val="000000" w:themeColor="text1"/>
          <w:kern w:val="16"/>
          <w14:ligatures w14:val="standardContextual"/>
          <w14:cntxtAlts/>
        </w:rPr>
        <w:t xml:space="preserve">(Definitions per </w:t>
      </w:r>
      <w:r w:rsidR="001C30B5">
        <w:rPr>
          <w:rFonts w:cs="Arial"/>
          <w:i/>
          <w:color w:val="000000" w:themeColor="text1"/>
          <w:kern w:val="16"/>
          <w14:ligatures w14:val="standardContextual"/>
          <w14:cntxtAlts/>
        </w:rPr>
        <w:t>WVC</w:t>
      </w:r>
      <w:r w:rsidRPr="001D11AC">
        <w:rPr>
          <w:rFonts w:cs="Arial"/>
          <w:i/>
          <w:color w:val="000000" w:themeColor="text1"/>
          <w:kern w:val="16"/>
          <w14:ligatures w14:val="standardContextual"/>
          <w14:cntxtAlts/>
        </w:rPr>
        <w:t xml:space="preserve"> Administrative Process #6115)</w:t>
      </w:r>
    </w:p>
    <w:p w14:paraId="5A0734D2" w14:textId="77777777" w:rsidR="00634157" w:rsidRPr="001D11AC" w:rsidRDefault="00634157" w:rsidP="00C25268">
      <w:pPr>
        <w:pStyle w:val="ListParagraph"/>
        <w:numPr>
          <w:ilvl w:val="1"/>
          <w:numId w:val="52"/>
        </w:numPr>
        <w:shd w:val="clear" w:color="auto" w:fill="FFFFFF"/>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lastRenderedPageBreak/>
        <w:t xml:space="preserve">Non-consensual sexual intercourse: Any sexual intercourse (anal, oral, or vaginal), however slight, with any object, by a person upon another person, that is without consent and/or by force. Sexual intercourse includes anal or vaginal penetration by a penis, tongue, finger, or object, or oral copulation by mouth to genital contact or genital-to-mouth contact. </w:t>
      </w:r>
    </w:p>
    <w:p w14:paraId="15F9B218" w14:textId="77777777" w:rsidR="00634157" w:rsidRPr="001D11AC" w:rsidRDefault="00634157" w:rsidP="00C25268">
      <w:pPr>
        <w:pStyle w:val="ListParagraph"/>
        <w:numPr>
          <w:ilvl w:val="1"/>
          <w:numId w:val="52"/>
        </w:numPr>
        <w:spacing w:before="120" w:after="120" w:line="22" w:lineRule="atLeast"/>
        <w:ind w:left="720"/>
        <w:contextualSpacing w:val="0"/>
        <w:rPr>
          <w:rFonts w:cs="Arial"/>
          <w:color w:val="000000" w:themeColor="text1"/>
          <w:kern w:val="16"/>
          <w14:ligatures w14:val="standardContextual"/>
          <w14:cntxtAlts/>
        </w:rPr>
      </w:pPr>
      <w:r w:rsidRPr="001D11AC">
        <w:rPr>
          <w:rFonts w:cs="Arial"/>
          <w:color w:val="000000" w:themeColor="text1"/>
          <w:kern w:val="16"/>
          <w14:ligatures w14:val="standardContextual"/>
          <w14:cntxtAlts/>
        </w:rPr>
        <w:t xml:space="preserve">Non-consensual sexual contact: Any intentional sexual touching, however, slight, with any object, by a person upon another person that is without consent and/or by force. Sexual touching includes any bodily contact in a sexual manner. </w:t>
      </w:r>
    </w:p>
    <w:p w14:paraId="54E87395" w14:textId="77777777" w:rsidR="00480F14" w:rsidRPr="001D11AC" w:rsidRDefault="00480F14" w:rsidP="001B364E">
      <w:pPr>
        <w:pStyle w:val="Heading2"/>
      </w:pPr>
      <w:bookmarkStart w:id="201" w:name="_Toc521329786"/>
      <w:bookmarkStart w:id="202" w:name="_Toc521922694"/>
      <w:bookmarkStart w:id="203" w:name="_Toc54871245"/>
      <w:r w:rsidRPr="001D11AC">
        <w:t>How to Be an Active Bystander</w:t>
      </w:r>
      <w:bookmarkEnd w:id="201"/>
      <w:bookmarkEnd w:id="202"/>
      <w:bookmarkEnd w:id="203"/>
    </w:p>
    <w:p w14:paraId="0C9E347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Bystander intervention means safe and positive options that may be carried out by an individual or individuals to prevent harm or intervene when there is a risk of dating violence, domestic violence, sexual assault, or stalking. Bystander intervention includes recognizing situations of potential harm, understanding institutional structures and cultural conditions that facilitate violence, overcoming barriers to intervening, identifying safe and effective intervention options, and taking action to intervene.</w:t>
      </w:r>
    </w:p>
    <w:p w14:paraId="09EB873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Bystanders play a critical role in the prevention of sexual and relationship violence. They are </w:t>
      </w:r>
      <w:r w:rsidR="001B76F1">
        <w:rPr>
          <w:rFonts w:cs="Arial"/>
          <w:kern w:val="16"/>
          <w14:ligatures w14:val="standardContextual"/>
          <w14:cntxtAlts/>
        </w:rPr>
        <w:t>“</w:t>
      </w:r>
      <w:r w:rsidRPr="001D11AC">
        <w:rPr>
          <w:rFonts w:cs="Arial"/>
          <w:kern w:val="16"/>
          <w14:ligatures w14:val="standardContextual"/>
          <w14:cntxtAlts/>
        </w:rPr>
        <w:t>individuals who observe violence or witness the conditions that perpetuate violence. They are not directly involved but have the choice to intervene, speak up, or do something about it.</w:t>
      </w:r>
      <w:r w:rsidR="001B76F1">
        <w:rPr>
          <w:rFonts w:cs="Arial"/>
          <w:kern w:val="16"/>
          <w14:ligatures w14:val="standardContextual"/>
          <w14:cntxtAlts/>
        </w:rPr>
        <w:t>”</w:t>
      </w:r>
      <w:r w:rsidR="00BD1D74" w:rsidRPr="001D11AC">
        <w:rPr>
          <w:rStyle w:val="FootnoteReference"/>
          <w:rFonts w:cs="Arial"/>
          <w:kern w:val="16"/>
          <w14:ligatures w14:val="standardContextual"/>
          <w14:cntxtAlts/>
        </w:rPr>
        <w:footnoteReference w:id="32"/>
      </w:r>
      <w:r w:rsidRPr="001D11AC">
        <w:rPr>
          <w:rFonts w:cs="Arial"/>
          <w:kern w:val="16"/>
          <w14:ligatures w14:val="standardContextual"/>
          <w14:cntxtAlts/>
        </w:rPr>
        <w:t xml:space="preserve"> We want to promote a culture of community accountability where bystanders are actively engaged in the prevention of violence without causing further harm. We may not always know what to do even if we want to help. Below is a list</w:t>
      </w:r>
      <w:r w:rsidR="00BD1D74" w:rsidRPr="001D11AC">
        <w:rPr>
          <w:rStyle w:val="FootnoteReference"/>
          <w:rFonts w:cs="Arial"/>
          <w:kern w:val="16"/>
          <w14:ligatures w14:val="standardContextual"/>
          <w14:cntxtAlts/>
        </w:rPr>
        <w:footnoteReference w:id="33"/>
      </w:r>
      <w:r w:rsidRPr="001D11AC">
        <w:rPr>
          <w:rFonts w:cs="Arial"/>
          <w:kern w:val="16"/>
          <w14:ligatures w14:val="standardContextual"/>
          <w14:cntxtAlts/>
        </w:rPr>
        <w:t xml:space="preserve"> of some ways to be an active bystander. Further information regarding bystander intervention may be found. If you or someone else is in immediate danger, call </w:t>
      </w:r>
      <w:r w:rsidR="00287F95">
        <w:rPr>
          <w:rFonts w:cs="Arial"/>
          <w:kern w:val="16"/>
          <w14:ligatures w14:val="standardContextual"/>
          <w14:cntxtAlts/>
        </w:rPr>
        <w:t>Campus Safety</w:t>
      </w:r>
      <w:r w:rsidRPr="001D11AC">
        <w:rPr>
          <w:rFonts w:cs="Arial"/>
          <w:kern w:val="16"/>
          <w14:ligatures w14:val="standardContextual"/>
          <w14:cntxtAlts/>
        </w:rPr>
        <w:t xml:space="preserve"> at </w:t>
      </w:r>
      <w:r w:rsidR="00275263">
        <w:rPr>
          <w:rFonts w:cs="Arial"/>
          <w:kern w:val="16"/>
          <w14:ligatures w14:val="standardContextual"/>
          <w14:cntxtAlts/>
        </w:rPr>
        <w:t>509-682-6911</w:t>
      </w:r>
      <w:r w:rsidR="00BD1D74" w:rsidRPr="001D11AC">
        <w:rPr>
          <w:rFonts w:cs="Arial"/>
          <w:kern w:val="16"/>
          <w14:ligatures w14:val="standardContextual"/>
          <w14:cntxtAlts/>
        </w:rPr>
        <w:t xml:space="preserve"> </w:t>
      </w:r>
      <w:r w:rsidR="00287F95">
        <w:rPr>
          <w:rFonts w:cs="Arial"/>
          <w:kern w:val="16"/>
          <w14:ligatures w14:val="standardContextual"/>
          <w14:cntxtAlts/>
        </w:rPr>
        <w:t xml:space="preserve">or law enforcement </w:t>
      </w:r>
      <w:r w:rsidRPr="001D11AC">
        <w:rPr>
          <w:rFonts w:cs="Arial"/>
          <w:kern w:val="16"/>
          <w14:ligatures w14:val="standardContextual"/>
          <w14:cntxtAlts/>
        </w:rPr>
        <w:t>by dialing 911. This could be when a person is yelling at or being physically abusive towards another and it is not safe for you to interrupt.</w:t>
      </w:r>
    </w:p>
    <w:p w14:paraId="3D1B285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Watch out for your friends and fellow students/employees. If you see someone who looks like they could be in trouble or need help, ask if they are ok.</w:t>
      </w:r>
    </w:p>
    <w:p w14:paraId="21C900C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 direct, delegate responsibility, or cause a distraction when you see a person secludes, hits on, tries to make out with, or has sex with people who are incapacitated.</w:t>
      </w:r>
    </w:p>
    <w:p w14:paraId="57317219"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Intervene when someone discusses plans to take sexual advantage of another person.</w:t>
      </w:r>
    </w:p>
    <w:p w14:paraId="77899FDE"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Believe someone who discloses sexual assault, abusive behavior, or experience with stalking.</w:t>
      </w:r>
    </w:p>
    <w:p w14:paraId="7A7F4480" w14:textId="77777777" w:rsidR="00480F14" w:rsidRPr="001D11AC" w:rsidRDefault="00480F14" w:rsidP="00253656">
      <w:pPr>
        <w:pStyle w:val="ListParagraph"/>
        <w:numPr>
          <w:ilvl w:val="0"/>
          <w:numId w:val="9"/>
        </w:numPr>
        <w:spacing w:before="120" w:after="120" w:line="22" w:lineRule="atLeast"/>
        <w:ind w:left="360" w:hanging="360"/>
        <w:rPr>
          <w:rFonts w:cs="Arial"/>
          <w:kern w:val="16"/>
          <w14:ligatures w14:val="standardContextual"/>
          <w14:cntxtAlts/>
        </w:rPr>
      </w:pPr>
      <w:r w:rsidRPr="001D11AC">
        <w:rPr>
          <w:rFonts w:cs="Arial"/>
          <w:kern w:val="16"/>
          <w14:ligatures w14:val="standardContextual"/>
          <w14:cntxtAlts/>
        </w:rPr>
        <w:t>Refer people to on or off campus resources listed in this document for support in health, counseling, or with legal assistance.</w:t>
      </w:r>
    </w:p>
    <w:p w14:paraId="3E64ED4A" w14:textId="77777777" w:rsidR="00480F14" w:rsidRPr="001D11AC" w:rsidRDefault="00E11575" w:rsidP="001B364E">
      <w:pPr>
        <w:pStyle w:val="Heading2"/>
      </w:pPr>
      <w:bookmarkStart w:id="204" w:name="_Toc521329787"/>
      <w:bookmarkStart w:id="205" w:name="_Toc521922695"/>
      <w:bookmarkStart w:id="206" w:name="_Toc54871246"/>
      <w:r w:rsidRPr="001D11AC">
        <w:t>R</w:t>
      </w:r>
      <w:r w:rsidR="00480F14" w:rsidRPr="001D11AC">
        <w:t>isk Reduction</w:t>
      </w:r>
      <w:bookmarkEnd w:id="204"/>
      <w:bookmarkEnd w:id="205"/>
      <w:bookmarkEnd w:id="206"/>
    </w:p>
    <w:p w14:paraId="482F35E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With no intent to victim blame and recognizing that only abusers are responsible for their abuse, the following are some strategies to reduce one</w:t>
      </w:r>
      <w:r w:rsidR="001B76F1">
        <w:rPr>
          <w:rFonts w:cs="Arial"/>
          <w:kern w:val="16"/>
          <w14:ligatures w14:val="standardContextual"/>
          <w14:cntxtAlts/>
        </w:rPr>
        <w:t>’</w:t>
      </w:r>
      <w:r w:rsidRPr="001D11AC">
        <w:rPr>
          <w:rFonts w:cs="Arial"/>
          <w:kern w:val="16"/>
          <w14:ligatures w14:val="standardContextual"/>
          <w14:cntxtAlts/>
        </w:rPr>
        <w:t>s risk of sexual assault or harassment (taken from Rape, Abuse, &amp; Incest National Network, www.rainn.org)</w:t>
      </w:r>
    </w:p>
    <w:p w14:paraId="2F75235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resources.</w:t>
      </w:r>
      <w:r w:rsidRPr="00EE14D7">
        <w:rPr>
          <w:rFonts w:cs="Arial"/>
          <w:kern w:val="16"/>
          <w14:ligatures w14:val="standardContextual"/>
          <w14:cntxtAlts/>
        </w:rPr>
        <w:t xml:space="preserve"> Who should you contact if you or a friend needs help? Where should you go? Locate resources such as the campus health center, campus police station, and a local sexual assault service provider. Notice where emergency phones are located on campus, and program the campus security number into your cell phone for easy access.</w:t>
      </w:r>
    </w:p>
    <w:p w14:paraId="2BF27D7F"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Stay alert.</w:t>
      </w:r>
      <w:r w:rsidRPr="00EE14D7">
        <w:rPr>
          <w:rFonts w:cs="Arial"/>
          <w:kern w:val="16"/>
          <w14:ligatures w14:val="standardContextual"/>
          <w14:cntxtAlts/>
        </w:rPr>
        <w:t xml:space="preserve"> When you’re moving around on campus or in the surrounding neighborhood, be aware of your surroundings. Consider inviting a friend to join you or asking campus security for an escort. If you’re alone, only use headphones in one ear to stay aware of your surroundings.</w:t>
      </w:r>
    </w:p>
    <w:p w14:paraId="72A66388"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careful about posting your location</w:t>
      </w:r>
      <w:r w:rsidRPr="00EE14D7">
        <w:rPr>
          <w:rFonts w:cs="Arial"/>
          <w:kern w:val="16"/>
          <w14:ligatures w14:val="standardContextual"/>
          <w14:cntxtAlts/>
        </w:rPr>
        <w:t>. Many social media sites, like Facebook and Foursquare, use geolocation to publicly share your location. Consider disabling this function and reviewing other social media settings.</w:t>
      </w:r>
    </w:p>
    <w:p w14:paraId="77D0D93D"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lastRenderedPageBreak/>
        <w:t>Make others earn your trust.</w:t>
      </w:r>
      <w:r w:rsidRPr="00EE14D7">
        <w:rPr>
          <w:rFonts w:cs="Arial"/>
          <w:kern w:val="16"/>
          <w14:ligatures w14:val="standardContextual"/>
          <w14:cntxtAlts/>
        </w:rPr>
        <w:t xml:space="preserve"> A college environment can foster a false sense of security. They may feel like fast </w:t>
      </w:r>
      <w:proofErr w:type="gramStart"/>
      <w:r w:rsidRPr="00EE14D7">
        <w:rPr>
          <w:rFonts w:cs="Arial"/>
          <w:kern w:val="16"/>
          <w14:ligatures w14:val="standardContextual"/>
          <w14:cntxtAlts/>
        </w:rPr>
        <w:t>friends, but</w:t>
      </w:r>
      <w:proofErr w:type="gramEnd"/>
      <w:r w:rsidRPr="00EE14D7">
        <w:rPr>
          <w:rFonts w:cs="Arial"/>
          <w:kern w:val="16"/>
          <w14:ligatures w14:val="standardContextual"/>
          <w14:cntxtAlts/>
        </w:rPr>
        <w:t xml:space="preserve"> give people time </w:t>
      </w:r>
      <w:proofErr w:type="gramStart"/>
      <w:r w:rsidRPr="00EE14D7">
        <w:rPr>
          <w:rFonts w:cs="Arial"/>
          <w:kern w:val="16"/>
          <w14:ligatures w14:val="standardContextual"/>
          <w14:cntxtAlts/>
        </w:rPr>
        <w:t>earn</w:t>
      </w:r>
      <w:proofErr w:type="gramEnd"/>
      <w:r w:rsidRPr="00EE14D7">
        <w:rPr>
          <w:rFonts w:cs="Arial"/>
          <w:kern w:val="16"/>
          <w14:ligatures w14:val="standardContextual"/>
          <w14:cntxtAlts/>
        </w:rPr>
        <w:t xml:space="preserve"> your trust before relying on them.</w:t>
      </w:r>
    </w:p>
    <w:p w14:paraId="48AEFD1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proofErr w:type="gramStart"/>
      <w:r w:rsidRPr="00EE14D7">
        <w:rPr>
          <w:rFonts w:ascii="Franklin Gothic Demi" w:hAnsi="Franklin Gothic Demi" w:cs="Arial"/>
          <w:kern w:val="16"/>
          <w14:ligatures w14:val="standardContextual"/>
          <w14:cntxtAlts/>
        </w:rPr>
        <w:t>Make a plan</w:t>
      </w:r>
      <w:proofErr w:type="gramEnd"/>
      <w:r w:rsidRPr="00EE14D7">
        <w:rPr>
          <w:rFonts w:ascii="Franklin Gothic Demi" w:hAnsi="Franklin Gothic Demi" w:cs="Arial"/>
          <w:kern w:val="16"/>
          <w14:ligatures w14:val="standardContextual"/>
          <w14:cntxtAlts/>
        </w:rPr>
        <w:t>.</w:t>
      </w:r>
      <w:r w:rsidRPr="00EE14D7">
        <w:rPr>
          <w:rFonts w:cs="Arial"/>
          <w:kern w:val="16"/>
          <w14:ligatures w14:val="standardContextual"/>
          <w14:cntxtAlts/>
        </w:rPr>
        <w:t xml:space="preserve"> If you’re going to a party, go with people you trust. Agree to watch out for each other and plan to leave together. If your plans change, make sure to touch base with the other people in your group. Don’t leave someone stranded in an unfamiliar or unsafe situation.</w:t>
      </w:r>
    </w:p>
    <w:p w14:paraId="0EB9F584"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Think about Plan B.</w:t>
      </w:r>
      <w:r w:rsidRPr="00EE14D7">
        <w:rPr>
          <w:rFonts w:cs="Arial"/>
          <w:kern w:val="16"/>
          <w14:ligatures w14:val="standardContextual"/>
          <w14:cntxtAlts/>
        </w:rPr>
        <w:t xml:space="preserve"> Spend some time thinking about back-up plans for potentially sticky situations. If your phone dies, do you have a few numbers memorized to get help? Do you have emergency cash in case you can’t use a credit card? Do you have the address to your dorm or college memorized? If you drive, is there a spare key hidden, gas in your car, and a set of jumper cables?</w:t>
      </w:r>
    </w:p>
    <w:p w14:paraId="286B7CF5"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secure.</w:t>
      </w:r>
      <w:r w:rsidRPr="00EE14D7">
        <w:rPr>
          <w:rFonts w:cs="Arial"/>
          <w:kern w:val="16"/>
          <w14:ligatures w14:val="standardContextual"/>
          <w14:cntxtAlts/>
        </w:rPr>
        <w:t xml:space="preserve"> Lock your door and windows when you’re asleep and when you leave the room. If people constantly prop open the main door to the dorm or apartment, tell security or a trusted authority figure.</w:t>
      </w:r>
    </w:p>
    <w:p w14:paraId="426E26B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Protect your drink.</w:t>
      </w:r>
      <w:r w:rsidRPr="00EE14D7">
        <w:rPr>
          <w:rFonts w:cs="Arial"/>
          <w:kern w:val="16"/>
          <w14:ligatures w14:val="standardContextual"/>
          <w14:cntxtAlts/>
        </w:rPr>
        <w:t xml:space="preserve"> Don’t leave your drink </w:t>
      </w:r>
      <w:proofErr w:type="gramStart"/>
      <w:r w:rsidRPr="00EE14D7">
        <w:rPr>
          <w:rFonts w:cs="Arial"/>
          <w:kern w:val="16"/>
          <w14:ligatures w14:val="standardContextual"/>
          <w14:cntxtAlts/>
        </w:rPr>
        <w:t>unattended, and</w:t>
      </w:r>
      <w:proofErr w:type="gramEnd"/>
      <w:r w:rsidRPr="00EE14D7">
        <w:rPr>
          <w:rFonts w:cs="Arial"/>
          <w:kern w:val="16"/>
          <w14:ligatures w14:val="standardContextual"/>
          <w14:cntxtAlts/>
        </w:rPr>
        <w:t xml:space="preserve"> watch out for your friends’ drinks if you can. If you go to the bathroom or step outside, take the drink with you or toss it out. Drink from unopened containers or drinks you watched being made and poured. It’s not always possible to know if something has been added to someone’s drink. In drug-facilitated sexual assault, a perpetrator could use a substance that has no color, taste, or odor.</w:t>
      </w:r>
    </w:p>
    <w:p w14:paraId="04A98A6B"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Know your limits.</w:t>
      </w:r>
      <w:r w:rsidRPr="00EE14D7">
        <w:rPr>
          <w:rFonts w:cs="Arial"/>
          <w:kern w:val="16"/>
          <w14:ligatures w14:val="standardContextual"/>
          <w14:cntxtAlts/>
        </w:rPr>
        <w:t xml:space="preserve"> Keep track of how many drinks you’ve </w:t>
      </w:r>
      <w:proofErr w:type="gramStart"/>
      <w:r w:rsidRPr="00EE14D7">
        <w:rPr>
          <w:rFonts w:cs="Arial"/>
          <w:kern w:val="16"/>
          <w14:ligatures w14:val="standardContextual"/>
          <w14:cntxtAlts/>
        </w:rPr>
        <w:t>had, and</w:t>
      </w:r>
      <w:proofErr w:type="gramEnd"/>
      <w:r w:rsidRPr="00EE14D7">
        <w:rPr>
          <w:rFonts w:cs="Arial"/>
          <w:kern w:val="16"/>
          <w14:ligatures w14:val="standardContextual"/>
          <w14:cntxtAlts/>
        </w:rPr>
        <w:t xml:space="preserve"> be aware of your friends’ behavior. If one of you fee</w:t>
      </w:r>
      <w:r w:rsidR="00275263">
        <w:rPr>
          <w:rFonts w:cs="Arial"/>
          <w:kern w:val="16"/>
          <w14:ligatures w14:val="standardContextual"/>
          <w14:cntxtAlts/>
        </w:rPr>
        <w:t>ls extremely tired or more intoxicated than you may think</w:t>
      </w:r>
      <w:r w:rsidRPr="00EE14D7">
        <w:rPr>
          <w:rFonts w:cs="Arial"/>
          <w:kern w:val="16"/>
          <w14:ligatures w14:val="standardContextual"/>
          <w14:cntxtAlts/>
        </w:rPr>
        <w:t>, you may have been drugged. Leave the party or situation and find help immediately.</w:t>
      </w:r>
    </w:p>
    <w:p w14:paraId="40399037" w14:textId="77777777" w:rsidR="00EE14D7" w:rsidRP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It’s okay to lie.</w:t>
      </w:r>
      <w:r w:rsidRPr="00EE14D7">
        <w:rPr>
          <w:rFonts w:cs="Arial"/>
          <w:kern w:val="16"/>
          <w14:ligatures w14:val="standardContextual"/>
          <w14:cntxtAlts/>
        </w:rPr>
        <w:t xml:space="preserve"> If you want to exit a situation immediately and are concerned about frightening or upsetting someone, it’s okay to lie. You are never obligated to remain in a situation that makes you feel uncomfortable, pressured, or threatened. You can also lie to help a friend leave a situation that you think may be dangerous. Some excuses you could use are needing to take care of another friend or family member, an urgent phone call, not feeling well, and having to be somewhere else by a certain time.</w:t>
      </w:r>
    </w:p>
    <w:p w14:paraId="2AC0E8DB" w14:textId="77777777" w:rsidR="00EE14D7" w:rsidRDefault="00EE14D7" w:rsidP="00C25268">
      <w:pPr>
        <w:pStyle w:val="ListParagraph"/>
        <w:numPr>
          <w:ilvl w:val="0"/>
          <w:numId w:val="78"/>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a good friend.</w:t>
      </w:r>
      <w:r w:rsidRPr="00EE14D7">
        <w:rPr>
          <w:rFonts w:cs="Arial"/>
          <w:kern w:val="16"/>
          <w14:ligatures w14:val="standardContextual"/>
          <w14:cntxtAlts/>
        </w:rPr>
        <w:t xml:space="preserve"> Trust your instincts. If you notice something that doesn’t feel right, it probably isn’t. Learn more about how to keep your friends safe in social settings. </w:t>
      </w:r>
    </w:p>
    <w:p w14:paraId="0B4020A7" w14:textId="77777777" w:rsidR="00176431" w:rsidRDefault="00176431" w:rsidP="00176431">
      <w:pPr>
        <w:spacing w:after="0" w:line="22" w:lineRule="atLeast"/>
        <w:rPr>
          <w:rFonts w:cs="Arial"/>
          <w:kern w:val="16"/>
          <w14:ligatures w14:val="standardContextual"/>
          <w14:cntxtAlts/>
        </w:rPr>
      </w:pPr>
    </w:p>
    <w:p w14:paraId="155148AD" w14:textId="77777777" w:rsidR="00480F14" w:rsidRPr="00EE14D7" w:rsidRDefault="00480F14" w:rsidP="00176431">
      <w:pPr>
        <w:spacing w:after="0" w:line="22" w:lineRule="atLeast"/>
        <w:rPr>
          <w:rFonts w:cs="Arial"/>
          <w:kern w:val="16"/>
          <w14:ligatures w14:val="standardContextual"/>
          <w14:cntxtAlts/>
        </w:rPr>
      </w:pPr>
      <w:r w:rsidRPr="00EE14D7">
        <w:rPr>
          <w:rFonts w:cs="Arial"/>
          <w:kern w:val="16"/>
          <w14:ligatures w14:val="standardContextual"/>
          <w14:cntxtAlts/>
        </w:rPr>
        <w:t>If you need to get out of an uncomfortable or scary situation, here are some things that you can try:</w:t>
      </w:r>
    </w:p>
    <w:p w14:paraId="32EA2428"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Remember that being in this situation is not your fault.</w:t>
      </w:r>
      <w:r w:rsidRPr="00EE14D7">
        <w:rPr>
          <w:rFonts w:cs="Arial"/>
          <w:kern w:val="16"/>
          <w14:ligatures w14:val="standardContextual"/>
          <w14:cntxtAlts/>
        </w:rPr>
        <w:t xml:space="preserve"> You did not do anything </w:t>
      </w:r>
      <w:proofErr w:type="gramStart"/>
      <w:r w:rsidRPr="00EE14D7">
        <w:rPr>
          <w:rFonts w:cs="Arial"/>
          <w:kern w:val="16"/>
          <w14:ligatures w14:val="standardContextual"/>
          <w14:cntxtAlts/>
        </w:rPr>
        <w:t>wrong,</w:t>
      </w:r>
      <w:proofErr w:type="gramEnd"/>
      <w:r w:rsidRPr="00EE14D7">
        <w:rPr>
          <w:rFonts w:cs="Arial"/>
          <w:kern w:val="16"/>
          <w14:ligatures w14:val="standardContextual"/>
          <w14:cntxtAlts/>
        </w:rPr>
        <w:t xml:space="preserve"> it is the person who is making you uncomfortable that is to blame.</w:t>
      </w:r>
    </w:p>
    <w:p w14:paraId="11A90C64"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Be true to yourself.</w:t>
      </w:r>
      <w:r w:rsidRPr="00EE14D7">
        <w:rPr>
          <w:rFonts w:cs="Arial"/>
          <w:kern w:val="16"/>
          <w14:ligatures w14:val="standardContextual"/>
          <w14:cntxtAlts/>
        </w:rPr>
        <w:t xml:space="preserve"> Don</w:t>
      </w:r>
      <w:r w:rsidR="001B76F1" w:rsidRPr="00EE14D7">
        <w:rPr>
          <w:rFonts w:cs="Arial"/>
          <w:kern w:val="16"/>
          <w14:ligatures w14:val="standardContextual"/>
          <w14:cntxtAlts/>
        </w:rPr>
        <w:t>’</w:t>
      </w:r>
      <w:r w:rsidRPr="00EE14D7">
        <w:rPr>
          <w:rFonts w:cs="Arial"/>
          <w:kern w:val="16"/>
          <w14:ligatures w14:val="standardContextual"/>
          <w14:cntxtAlts/>
        </w:rPr>
        <w:t>t feel obligated to do anything you don</w:t>
      </w:r>
      <w:r w:rsidR="001B76F1" w:rsidRPr="00EE14D7">
        <w:rPr>
          <w:rFonts w:cs="Arial"/>
          <w:kern w:val="16"/>
          <w14:ligatures w14:val="standardContextual"/>
          <w14:cntxtAlts/>
        </w:rPr>
        <w:t>’</w:t>
      </w:r>
      <w:r w:rsidRPr="00EE14D7">
        <w:rPr>
          <w:rFonts w:cs="Arial"/>
          <w:kern w:val="16"/>
          <w14:ligatures w14:val="standardContextual"/>
          <w14:cntxtAlts/>
        </w:rPr>
        <w:t xml:space="preserve">t want to do. </w:t>
      </w:r>
      <w:r w:rsidR="001B76F1" w:rsidRPr="00EE14D7">
        <w:rPr>
          <w:rFonts w:cs="Arial"/>
          <w:kern w:val="16"/>
          <w14:ligatures w14:val="standardContextual"/>
          <w14:cntxtAlts/>
        </w:rPr>
        <w:t>“</w:t>
      </w:r>
      <w:r w:rsidRPr="00EE14D7">
        <w:rPr>
          <w:rFonts w:cs="Arial"/>
          <w:kern w:val="16"/>
          <w14:ligatures w14:val="standardContextual"/>
          <w14:cntxtAlts/>
        </w:rPr>
        <w:t>I don</w:t>
      </w:r>
      <w:r w:rsidR="001B76F1" w:rsidRPr="00EE14D7">
        <w:rPr>
          <w:rFonts w:cs="Arial"/>
          <w:kern w:val="16"/>
          <w14:ligatures w14:val="standardContextual"/>
          <w14:cntxtAlts/>
        </w:rPr>
        <w:t>’</w:t>
      </w:r>
      <w:r w:rsidRPr="00EE14D7">
        <w:rPr>
          <w:rFonts w:cs="Arial"/>
          <w:kern w:val="16"/>
          <w14:ligatures w14:val="standardContextual"/>
          <w14:cntxtAlts/>
        </w:rPr>
        <w:t>t want to</w:t>
      </w:r>
      <w:r w:rsidR="001B76F1" w:rsidRPr="00EE14D7">
        <w:rPr>
          <w:rFonts w:cs="Arial"/>
          <w:kern w:val="16"/>
          <w14:ligatures w14:val="standardContextual"/>
          <w14:cntxtAlts/>
        </w:rPr>
        <w:t>”</w:t>
      </w:r>
      <w:r w:rsidRPr="00EE14D7">
        <w:rPr>
          <w:rFonts w:cs="Arial"/>
          <w:kern w:val="16"/>
          <w14:ligatures w14:val="standardContextual"/>
          <w14:cntxtAlts/>
        </w:rPr>
        <w:t xml:space="preserve"> is always a good enough reason. Do what feels right to you and what you are comfortable with.</w:t>
      </w:r>
    </w:p>
    <w:p w14:paraId="7DFC938A" w14:textId="77777777" w:rsidR="00480F14" w:rsidRPr="00EE14D7" w:rsidRDefault="00480F14" w:rsidP="00C25268">
      <w:pPr>
        <w:pStyle w:val="ListParagraph"/>
        <w:numPr>
          <w:ilvl w:val="0"/>
          <w:numId w:val="79"/>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Have a code word</w:t>
      </w:r>
      <w:r w:rsidRPr="00EE14D7">
        <w:rPr>
          <w:rFonts w:cs="Arial"/>
          <w:kern w:val="16"/>
          <w14:ligatures w14:val="standardContextual"/>
          <w14:cntxtAlts/>
        </w:rPr>
        <w:t xml:space="preserve"> with your friends or family so that if you don</w:t>
      </w:r>
      <w:r w:rsidR="001B76F1" w:rsidRPr="00EE14D7">
        <w:rPr>
          <w:rFonts w:cs="Arial"/>
          <w:kern w:val="16"/>
          <w14:ligatures w14:val="standardContextual"/>
          <w14:cntxtAlts/>
        </w:rPr>
        <w:t>’</w:t>
      </w:r>
      <w:r w:rsidRPr="00EE14D7">
        <w:rPr>
          <w:rFonts w:cs="Arial"/>
          <w:kern w:val="16"/>
          <w14:ligatures w14:val="standardContextual"/>
          <w14:cntxtAlts/>
        </w:rPr>
        <w:t>t feel comfortable you can call them and communicate your discomfort without the person you are with knowing. Your friends or family can then come to get you or make up an excuse for you to leave.</w:t>
      </w:r>
    </w:p>
    <w:p w14:paraId="2E48EFE6"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Try to think of an escape route.</w:t>
      </w:r>
      <w:r w:rsidRPr="001D11AC">
        <w:rPr>
          <w:rFonts w:cs="Arial"/>
          <w:kern w:val="16"/>
          <w14:ligatures w14:val="standardContextual"/>
          <w14:cntxtAlts/>
        </w:rPr>
        <w:t xml:space="preserve"> How would you try to get out of the room? Where are the doors? Windows? Are there people around who might be able to help you? Is there an emergency phone nearby?</w:t>
      </w:r>
    </w:p>
    <w:p w14:paraId="2B5CFD73" w14:textId="77777777" w:rsidR="00480F14" w:rsidRPr="001D11AC" w:rsidRDefault="00480F14" w:rsidP="00C25268">
      <w:pPr>
        <w:pStyle w:val="ListParagraph"/>
        <w:numPr>
          <w:ilvl w:val="0"/>
          <w:numId w:val="17"/>
        </w:numPr>
        <w:spacing w:after="0" w:line="22" w:lineRule="atLeast"/>
        <w:contextualSpacing w:val="0"/>
        <w:rPr>
          <w:rFonts w:cs="Arial"/>
          <w:kern w:val="16"/>
          <w14:ligatures w14:val="standardContextual"/>
          <w14:cntxtAlts/>
        </w:rPr>
      </w:pPr>
      <w:r w:rsidRPr="00EE14D7">
        <w:rPr>
          <w:rFonts w:ascii="Franklin Gothic Demi" w:hAnsi="Franklin Gothic Demi" w:cs="Arial"/>
          <w:kern w:val="16"/>
          <w14:ligatures w14:val="standardContextual"/>
          <w14:cntxtAlts/>
        </w:rPr>
        <w:t>If you and/or the other person have been drinking,</w:t>
      </w:r>
      <w:r w:rsidRPr="001D11AC">
        <w:rPr>
          <w:rFonts w:cs="Arial"/>
          <w:kern w:val="16"/>
          <w14:ligatures w14:val="standardContextual"/>
          <w14:cntxtAlts/>
        </w:rPr>
        <w:t xml:space="preserve"> you can say that you would rather wait until you both have your full judgment before doing anything you may regret later.</w:t>
      </w:r>
    </w:p>
    <w:p w14:paraId="24C10AD6" w14:textId="77777777" w:rsidR="00480F14" w:rsidRPr="00275263" w:rsidRDefault="00480F14" w:rsidP="001B364E">
      <w:pPr>
        <w:pStyle w:val="Heading2"/>
      </w:pPr>
      <w:bookmarkStart w:id="207" w:name="_Toc521329788"/>
      <w:bookmarkStart w:id="208" w:name="_Toc521922696"/>
      <w:bookmarkStart w:id="209" w:name="_Toc54871247"/>
      <w:r w:rsidRPr="00275263">
        <w:t>Programs to Prevent Domestic Violence, Dating Violence, Sexual Assault, and Stalking</w:t>
      </w:r>
      <w:bookmarkEnd w:id="207"/>
      <w:bookmarkEnd w:id="208"/>
      <w:bookmarkEnd w:id="209"/>
    </w:p>
    <w:p w14:paraId="363CD12D" w14:textId="77777777" w:rsidR="00480F14" w:rsidRPr="00253656" w:rsidRDefault="00480F14" w:rsidP="001B364E">
      <w:pPr>
        <w:pStyle w:val="Heading2"/>
      </w:pPr>
      <w:bookmarkStart w:id="210" w:name="_Toc521329789"/>
      <w:bookmarkStart w:id="211" w:name="_Toc521922697"/>
      <w:bookmarkStart w:id="212" w:name="_Toc54871248"/>
      <w:r w:rsidRPr="00253656">
        <w:t>Primary Prevention and Awareness Programs</w:t>
      </w:r>
      <w:bookmarkEnd w:id="210"/>
      <w:bookmarkEnd w:id="211"/>
      <w:r w:rsidR="00324D8E" w:rsidRPr="00253656">
        <w:rPr>
          <w:rStyle w:val="FootnoteReference"/>
          <w:rFonts w:ascii="Franklin Gothic Book" w:hAnsi="Franklin Gothic Book"/>
          <w:i w:val="0"/>
        </w:rPr>
        <w:footnoteReference w:id="34"/>
      </w:r>
      <w:bookmarkEnd w:id="212"/>
    </w:p>
    <w:p w14:paraId="744274AE" w14:textId="77777777" w:rsidR="00480F14" w:rsidRPr="00275263" w:rsidRDefault="00480F14" w:rsidP="00F05B5D">
      <w:pPr>
        <w:spacing w:before="120" w:after="120" w:line="22" w:lineRule="atLeast"/>
        <w:rPr>
          <w:rFonts w:cs="Arial"/>
          <w:kern w:val="16"/>
          <w14:ligatures w14:val="standardContextual"/>
          <w14:cntxtAlts/>
        </w:rPr>
      </w:pPr>
      <w:r w:rsidRPr="00275263">
        <w:rPr>
          <w:rFonts w:cs="Arial"/>
          <w:kern w:val="16"/>
          <w14:ligatures w14:val="standardContextual"/>
          <w14:cntxtAlts/>
        </w:rPr>
        <w:t>The College provides primary prevention and awareness programs to all incoming students and employees that involves the distribution of educational materials to new students, participating in and presenting information and materials during new student and employee orientations, providing programs by invitation at staff meetings or academic programs, and requiring incoming first</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year students and returning upper</w:t>
      </w:r>
      <w:r w:rsidRPr="00275263">
        <w:rPr>
          <w:rFonts w:ascii="Cambria Math" w:hAnsi="Cambria Math" w:cs="Cambria Math"/>
          <w:kern w:val="16"/>
          <w14:ligatures w14:val="standardContextual"/>
          <w14:cntxtAlts/>
        </w:rPr>
        <w:t>‐</w:t>
      </w:r>
      <w:r w:rsidRPr="00275263">
        <w:rPr>
          <w:rFonts w:cs="Arial"/>
          <w:kern w:val="16"/>
          <w14:ligatures w14:val="standardContextual"/>
          <w14:cntxtAlts/>
        </w:rPr>
        <w:t xml:space="preserve">class </w:t>
      </w:r>
      <w:r w:rsidRPr="00275263">
        <w:rPr>
          <w:rFonts w:cs="Arial"/>
          <w:kern w:val="16"/>
          <w14:ligatures w14:val="standardContextual"/>
          <w14:cntxtAlts/>
        </w:rPr>
        <w:lastRenderedPageBreak/>
        <w:t>students to take online courses related to sexual assault and high risk drinking awareness and education. These trainings include:</w:t>
      </w:r>
    </w:p>
    <w:p w14:paraId="6513ECC4" w14:textId="77777777" w:rsidR="00480F14" w:rsidRPr="006741C0" w:rsidRDefault="00480F14" w:rsidP="001B364E">
      <w:pPr>
        <w:pStyle w:val="Heading2"/>
      </w:pPr>
      <w:bookmarkStart w:id="213" w:name="_Toc54871249"/>
      <w:r w:rsidRPr="006741C0">
        <w:t>Clearly articulated statements that the College prohibits the crimes of domestic violence, dating violence, sexual assault and stalking</w:t>
      </w:r>
      <w:r w:rsidRPr="006741C0">
        <w:rPr>
          <w:color w:val="5B9BD5" w:themeColor="accent1"/>
        </w:rPr>
        <w:t>.</w:t>
      </w:r>
      <w:bookmarkEnd w:id="213"/>
    </w:p>
    <w:p w14:paraId="7804F6AF" w14:textId="77777777" w:rsidR="00480F14" w:rsidRPr="00253656" w:rsidRDefault="00011A46" w:rsidP="001B364E">
      <w:pPr>
        <w:pStyle w:val="Heading2"/>
      </w:pPr>
      <w:bookmarkStart w:id="214" w:name="_Toc521329790"/>
      <w:bookmarkStart w:id="215" w:name="_Toc521922698"/>
      <w:bookmarkStart w:id="216" w:name="_Toc54871250"/>
      <w:r w:rsidRPr="00253656">
        <w:t>O</w:t>
      </w:r>
      <w:r w:rsidR="00480F14" w:rsidRPr="00253656">
        <w:t>ngoing Prevention and Awareness Campaigns</w:t>
      </w:r>
      <w:bookmarkEnd w:id="214"/>
      <w:r w:rsidR="00D852AC" w:rsidRPr="00253656">
        <w:rPr>
          <w:rStyle w:val="FootnoteReference"/>
          <w:rFonts w:ascii="Franklin Gothic Book" w:hAnsi="Franklin Gothic Book"/>
          <w:i w:val="0"/>
          <w:kern w:val="16"/>
          <w14:ligatures w14:val="standardContextual"/>
          <w14:cntxtAlts/>
        </w:rPr>
        <w:footnoteReference w:id="35"/>
      </w:r>
      <w:bookmarkEnd w:id="215"/>
      <w:bookmarkEnd w:id="216"/>
    </w:p>
    <w:p w14:paraId="49A98550" w14:textId="77777777" w:rsidR="00480F14" w:rsidRPr="001D11AC" w:rsidRDefault="00480F14" w:rsidP="001B364E">
      <w:pPr>
        <w:pStyle w:val="Heading2"/>
      </w:pPr>
      <w:bookmarkStart w:id="217" w:name="_Toc521329791"/>
      <w:bookmarkStart w:id="218" w:name="_Toc521922699"/>
      <w:bookmarkStart w:id="219" w:name="_Toc54871251"/>
      <w:r w:rsidRPr="001D11AC">
        <w:t>Procedures Victims Should Follow if a Crime of Domestic Violence, Dating Violence, Sexual Assault, and Stalking Occurs</w:t>
      </w:r>
      <w:r w:rsidR="000254F2" w:rsidRPr="001D11AC">
        <w:rPr>
          <w:rStyle w:val="FootnoteReference"/>
          <w:rFonts w:ascii="Franklin Gothic Book" w:hAnsi="Franklin Gothic Book"/>
          <w:i w:val="0"/>
          <w:kern w:val="16"/>
          <w:sz w:val="22"/>
          <w14:ligatures w14:val="standardContextual"/>
          <w14:cntxtAlts/>
        </w:rPr>
        <w:footnoteReference w:id="36"/>
      </w:r>
      <w:bookmarkEnd w:id="217"/>
      <w:bookmarkEnd w:id="218"/>
      <w:bookmarkEnd w:id="219"/>
    </w:p>
    <w:p w14:paraId="2ED875C8" w14:textId="77777777" w:rsidR="00480F14" w:rsidRPr="00163716" w:rsidRDefault="00480F14" w:rsidP="00F05B5D">
      <w:pPr>
        <w:spacing w:before="120" w:after="120" w:line="22" w:lineRule="atLeast"/>
        <w:rPr>
          <w:rFonts w:cs="Arial"/>
          <w:kern w:val="16"/>
          <w14:ligatures w14:val="standardContextual"/>
          <w14:cntxtAlts/>
        </w:rPr>
      </w:pPr>
      <w:r w:rsidRPr="00163716">
        <w:rPr>
          <w:rFonts w:cs="Arial"/>
          <w:kern w:val="16"/>
          <w14:ligatures w14:val="standardContextual"/>
          <w14:cntxtAlts/>
        </w:rPr>
        <w:t xml:space="preserve">After an incident of sexual assault, dating violence, or domestic violence, the victim should consider seeking medical attention as soon as possible at </w:t>
      </w:r>
      <w:r w:rsidR="00201A1A">
        <w:rPr>
          <w:rFonts w:cs="Arial"/>
          <w:kern w:val="16"/>
          <w14:ligatures w14:val="standardContextual"/>
          <w14:cntxtAlts/>
        </w:rPr>
        <w:t>the Central Washington Hospital, 1201 S. Miller ST. Wenatchee, WA  98801</w:t>
      </w:r>
      <w:r w:rsidRPr="00163716">
        <w:rPr>
          <w:rFonts w:cs="Arial"/>
          <w:kern w:val="16"/>
          <w14:ligatures w14:val="standardContextual"/>
          <w14:cntxtAlts/>
        </w:rPr>
        <w:t xml:space="preserve">. Sexual Assault Nurse Examiners (SANE) at the hospital are trained and certified in physical evidentiary recovery kit collection. Evidence may be collected even if </w:t>
      </w:r>
      <w:r w:rsidR="00163716">
        <w:rPr>
          <w:rFonts w:cs="Arial"/>
          <w:kern w:val="16"/>
          <w14:ligatures w14:val="standardContextual"/>
          <w14:cntxtAlts/>
        </w:rPr>
        <w:t>the victim</w:t>
      </w:r>
      <w:r w:rsidRPr="00163716">
        <w:rPr>
          <w:rFonts w:cs="Arial"/>
          <w:kern w:val="16"/>
          <w14:ligatures w14:val="standardContextual"/>
          <w14:cntxtAlts/>
        </w:rPr>
        <w:t xml:space="preserve"> choose</w:t>
      </w:r>
      <w:r w:rsidR="00163716">
        <w:rPr>
          <w:rFonts w:cs="Arial"/>
          <w:kern w:val="16"/>
          <w14:ligatures w14:val="standardContextual"/>
          <w14:cntxtAlts/>
        </w:rPr>
        <w:t>s</w:t>
      </w:r>
      <w:r w:rsidRPr="00163716">
        <w:rPr>
          <w:rFonts w:cs="Arial"/>
          <w:kern w:val="16"/>
          <w14:ligatures w14:val="standardContextual"/>
          <w14:cntxtAlts/>
        </w:rPr>
        <w:t xml:space="preserve"> not to make a report to law enforcement.</w:t>
      </w:r>
    </w:p>
    <w:p w14:paraId="172BC948"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 xml:space="preserve">If a sexual assault victim does not currently wish to involve police, there is still an option to have the forensic evidence collected in a timely manner. As time passes, evidence may dissipate or become lost or unavailable, thereby making investigation, possible prosecution, disciplinary proceedings, or obtaining protection from abuse orders related to the incident more difficult. By providing victims with the opportunity to gather information, solidify their support system, and establish rapport with first responders, the county hopes to create an environment that encourages reporting, even for those victims who initially feel unable, unwilling, or unsure about doing so. Victims may report a sexual assault anonymously at </w:t>
      </w:r>
      <w:r w:rsidR="000D6BF1" w:rsidRPr="000D6BF1">
        <w:rPr>
          <w:rFonts w:cs="Arial"/>
          <w:kern w:val="16"/>
          <w14:ligatures w14:val="standardContextual"/>
          <w14:cntxtAlts/>
        </w:rPr>
        <w:t>Samaritan Healthcare in Moses Lake</w:t>
      </w:r>
      <w:r w:rsidRPr="000D6BF1">
        <w:rPr>
          <w:rFonts w:cs="Arial"/>
          <w:kern w:val="16"/>
          <w14:ligatures w14:val="standardContextual"/>
          <w14:cntxtAlts/>
        </w:rPr>
        <w:t xml:space="preserve"> and have forensics evidence collected during the exam. </w:t>
      </w:r>
    </w:p>
    <w:p w14:paraId="72E41773" w14:textId="77777777" w:rsidR="00480F14" w:rsidRPr="000D6BF1" w:rsidRDefault="00480F14" w:rsidP="00F05B5D">
      <w:pPr>
        <w:spacing w:before="120" w:after="120" w:line="22" w:lineRule="atLeast"/>
        <w:rPr>
          <w:rFonts w:cs="Arial"/>
          <w:kern w:val="16"/>
          <w14:ligatures w14:val="standardContextual"/>
          <w14:cntxtAlts/>
        </w:rPr>
      </w:pPr>
      <w:r w:rsidRPr="000D6BF1">
        <w:rPr>
          <w:rFonts w:cs="Arial"/>
          <w:kern w:val="16"/>
          <w14:ligatures w14:val="standardContextual"/>
          <w14:cntxtAlts/>
        </w:rPr>
        <w:t xml:space="preserve">It is important that a victim of sexual assault not bathe, douche, smoke, change clothing or clean the bed/linen/area where they were assaulted if the offense occurred within the past 96 hours, so that evidence may be preserved that may assist in proving that the alleged criminal offense occurred/or is occurring, or may be helpful in obtaining a protection order. In circumstances of sexual assault, if victims do not opt for forensic evidence collection, health care providers can still treat injuries and take steps to address concerns of pregnancy and/or sexually transmitted infections. Victims of sexual assault, domestic violence, stalking, and dating violence are encouraged to also preserve evidence by saving text messages, instant messages, social networking pages, other communications, and keeping pictures, logs, or other copies of documents, if they have any, that would be useful to </w:t>
      </w:r>
      <w:proofErr w:type="gramStart"/>
      <w:r w:rsidRPr="000D6BF1">
        <w:rPr>
          <w:rFonts w:cs="Arial"/>
          <w:kern w:val="16"/>
          <w14:ligatures w14:val="standardContextual"/>
          <w14:cntxtAlts/>
        </w:rPr>
        <w:t>College</w:t>
      </w:r>
      <w:proofErr w:type="gramEnd"/>
      <w:r w:rsidRPr="000D6BF1">
        <w:rPr>
          <w:rFonts w:cs="Arial"/>
          <w:kern w:val="16"/>
          <w14:ligatures w14:val="standardContextual"/>
          <w14:cntxtAlts/>
        </w:rPr>
        <w:t xml:space="preserve"> adjudicators/investigators or local police.</w:t>
      </w:r>
    </w:p>
    <w:p w14:paraId="42A47EFB" w14:textId="77777777" w:rsidR="00480F14" w:rsidRPr="001D11AC" w:rsidRDefault="00480F14" w:rsidP="001B364E">
      <w:pPr>
        <w:pStyle w:val="Heading2"/>
      </w:pPr>
      <w:bookmarkStart w:id="220" w:name="_Toc521329792"/>
      <w:bookmarkStart w:id="221" w:name="_Toc521922700"/>
      <w:bookmarkStart w:id="222" w:name="_Toc54871252"/>
      <w:r w:rsidRPr="001D11AC">
        <w:t>Involvement of Law Enf</w:t>
      </w:r>
      <w:r w:rsidR="006741C0">
        <w:t>orcement and Safety, Security</w:t>
      </w:r>
      <w:r w:rsidRPr="001D11AC">
        <w:t xml:space="preserve"> Authorities</w:t>
      </w:r>
      <w:bookmarkEnd w:id="220"/>
      <w:bookmarkEnd w:id="221"/>
      <w:bookmarkEnd w:id="222"/>
    </w:p>
    <w:p w14:paraId="21C77D5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Although the College strongly encourages all members of its community to report violations of this policy to </w:t>
      </w:r>
      <w:r w:rsidR="00DD2B63" w:rsidRPr="001D11AC">
        <w:rPr>
          <w:rFonts w:cs="Arial"/>
          <w:kern w:val="16"/>
          <w14:ligatures w14:val="standardContextual"/>
          <w14:cntxtAlts/>
        </w:rPr>
        <w:t>Campus Safety</w:t>
      </w:r>
      <w:r w:rsidRPr="001D11AC">
        <w:rPr>
          <w:rFonts w:cs="Arial"/>
          <w:kern w:val="16"/>
          <w14:ligatures w14:val="standardContextual"/>
          <w14:cntxtAlts/>
        </w:rPr>
        <w:t xml:space="preserve"> and</w:t>
      </w:r>
      <w:r w:rsidR="00753156">
        <w:rPr>
          <w:rFonts w:cs="Arial"/>
          <w:kern w:val="16"/>
          <w14:ligatures w14:val="standardContextual"/>
          <w14:cntxtAlts/>
        </w:rPr>
        <w:t xml:space="preserve"> Security and Wenatchee Police Department</w:t>
      </w:r>
      <w:r w:rsidRPr="001D11AC">
        <w:rPr>
          <w:rFonts w:cs="Arial"/>
          <w:kern w:val="16"/>
          <w14:ligatures w14:val="standardContextual"/>
          <w14:cntxtAlts/>
        </w:rPr>
        <w:t>, it is the victim</w:t>
      </w:r>
      <w:r w:rsidR="001B76F1">
        <w:rPr>
          <w:rFonts w:cs="Arial"/>
          <w:kern w:val="16"/>
          <w14:ligatures w14:val="standardContextual"/>
          <w14:cntxtAlts/>
        </w:rPr>
        <w:t>’</w:t>
      </w:r>
      <w:r w:rsidRPr="001D11AC">
        <w:rPr>
          <w:rFonts w:cs="Arial"/>
          <w:kern w:val="16"/>
          <w14:ligatures w14:val="standardContextual"/>
          <w14:cntxtAlts/>
        </w:rPr>
        <w:t xml:space="preserve">s choice </w:t>
      </w:r>
      <w:proofErr w:type="gramStart"/>
      <w:r w:rsidRPr="001D11AC">
        <w:rPr>
          <w:rFonts w:cs="Arial"/>
          <w:kern w:val="16"/>
          <w14:ligatures w14:val="standardContextual"/>
          <w14:cntxtAlts/>
        </w:rPr>
        <w:t>whether or not</w:t>
      </w:r>
      <w:proofErr w:type="gramEnd"/>
      <w:r w:rsidRPr="001D11AC">
        <w:rPr>
          <w:rFonts w:cs="Arial"/>
          <w:kern w:val="16"/>
          <w14:ligatures w14:val="standardContextual"/>
          <w14:cntxtAlts/>
        </w:rPr>
        <w:t xml:space="preserve"> to make such a report.</w:t>
      </w:r>
    </w:p>
    <w:p w14:paraId="276D2A79"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Furthermore, victims have the right to decline to notify law enforcement. However, </w:t>
      </w:r>
      <w:r w:rsidR="00201A1A">
        <w:rPr>
          <w:rFonts w:cs="Arial"/>
          <w:kern w:val="16"/>
          <w14:ligatures w14:val="standardContextual"/>
          <w14:cntxtAlts/>
        </w:rPr>
        <w:t>Campus Security</w:t>
      </w:r>
      <w:r w:rsidRPr="001D11AC">
        <w:rPr>
          <w:rFonts w:cs="Arial"/>
          <w:kern w:val="16"/>
          <w14:ligatures w14:val="standardContextual"/>
          <w14:cntxtAlts/>
        </w:rPr>
        <w:t xml:space="preserve"> will assist any victim with notifying law enforcement if the victim so desires.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also be reached directly by calling </w:t>
      </w:r>
      <w:r w:rsidR="00201A1A">
        <w:rPr>
          <w:rFonts w:cs="Arial"/>
          <w:kern w:val="16"/>
          <w14:ligatures w14:val="standardContextual"/>
          <w14:cntxtAlts/>
        </w:rPr>
        <w:t>509-663-9911</w:t>
      </w:r>
      <w:r w:rsidRPr="001D11AC">
        <w:rPr>
          <w:rFonts w:cs="Arial"/>
          <w:kern w:val="16"/>
          <w14:ligatures w14:val="standardContextual"/>
          <w14:cntxtAlts/>
        </w:rPr>
        <w:t xml:space="preserve"> during normal business hours, or 911 during off hours or in emergency situations; or in person at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00201A1A">
        <w:rPr>
          <w:rFonts w:cs="Arial"/>
          <w:kern w:val="16"/>
          <w14:ligatures w14:val="standardContextual"/>
          <w14:cntxtAlts/>
        </w:rPr>
        <w:t>located at 140 S. Mission St. Wenatchee, WA  98801</w:t>
      </w:r>
      <w:r w:rsidRPr="001D11AC">
        <w:rPr>
          <w:rFonts w:cs="Arial"/>
          <w:kern w:val="16"/>
          <w14:ligatures w14:val="standardContextual"/>
          <w14:cntxtAlts/>
        </w:rPr>
        <w:t xml:space="preserve">. Additional information about the </w:t>
      </w:r>
      <w:r w:rsidR="00201A1A">
        <w:rPr>
          <w:rFonts w:cs="Arial"/>
          <w:kern w:val="16"/>
          <w14:ligatures w14:val="standardContextual"/>
          <w14:cntxtAlts/>
        </w:rPr>
        <w:t>Wenatchee Police Department</w:t>
      </w:r>
      <w:r w:rsidR="00DD2B63" w:rsidRPr="001D11AC">
        <w:rPr>
          <w:rFonts w:cs="Arial"/>
          <w:kern w:val="16"/>
          <w14:ligatures w14:val="standardContextual"/>
          <w14:cntxtAlts/>
        </w:rPr>
        <w:t xml:space="preserve"> </w:t>
      </w:r>
      <w:r w:rsidRPr="001D11AC">
        <w:rPr>
          <w:rFonts w:cs="Arial"/>
          <w:kern w:val="16"/>
          <w14:ligatures w14:val="standardContextual"/>
          <w14:cntxtAlts/>
        </w:rPr>
        <w:t xml:space="preserve">may be found online at: </w:t>
      </w:r>
      <w:r w:rsidR="00B828D7">
        <w:rPr>
          <w:rFonts w:cs="Arial"/>
          <w:i/>
          <w:kern w:val="16"/>
          <w14:ligatures w14:val="standardContextual"/>
          <w14:cntxtAlts/>
        </w:rPr>
        <w:t>www.wenatcheewa.gov/government/police</w:t>
      </w:r>
      <w:r w:rsidR="00DD2B63" w:rsidRPr="001D11AC">
        <w:rPr>
          <w:rFonts w:cs="Arial"/>
          <w:i/>
          <w:kern w:val="16"/>
          <w14:ligatures w14:val="standardContextual"/>
          <w14:cntxtAlts/>
        </w:rPr>
        <w:t>.</w:t>
      </w:r>
      <w:r w:rsidR="00DD2B63" w:rsidRPr="001D11AC">
        <w:rPr>
          <w:rFonts w:cs="Arial"/>
          <w:kern w:val="16"/>
          <w14:ligatures w14:val="standardContextual"/>
          <w14:cntxtAlts/>
        </w:rPr>
        <w:t xml:space="preserve"> </w:t>
      </w:r>
    </w:p>
    <w:p w14:paraId="3C7B3E09" w14:textId="77777777" w:rsidR="00480F14" w:rsidRPr="001D11AC" w:rsidRDefault="00E115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w:t>
      </w:r>
      <w:r w:rsidR="00DD2B63" w:rsidRPr="001D11AC">
        <w:rPr>
          <w:rFonts w:cs="Arial"/>
          <w:kern w:val="16"/>
          <w14:ligatures w14:val="standardContextual"/>
          <w14:cntxtAlts/>
        </w:rPr>
        <w:t xml:space="preserve">E: </w:t>
      </w:r>
      <w:r w:rsidR="00DD2B63" w:rsidRPr="001D11AC">
        <w:rPr>
          <w:rFonts w:ascii="Franklin Gothic Demi" w:hAnsi="Franklin Gothic Demi" w:cs="Arial"/>
          <w:kern w:val="16"/>
          <w14:ligatures w14:val="standardContextual"/>
          <w14:cntxtAlts/>
        </w:rPr>
        <w:t>Mandatory Reporting of Child Abuse –</w:t>
      </w:r>
      <w:r w:rsidR="00DD2B63" w:rsidRPr="001D11AC">
        <w:rPr>
          <w:rFonts w:cs="Arial"/>
          <w:kern w:val="16"/>
          <w14:ligatures w14:val="standardContextual"/>
          <w14:cntxtAlts/>
        </w:rPr>
        <w:t xml:space="preserve"> Academic, administrative, and athletic employees, including student employees, must make any report directly to the proper law enforcement agency or the Department of Social &amp; Health Services (DSHS) Hotline 1-866-ENDHARM. All other employees must make any report </w:t>
      </w:r>
      <w:r w:rsidR="00DD2B63" w:rsidRPr="001D11AC">
        <w:rPr>
          <w:rFonts w:cs="Arial"/>
          <w:kern w:val="16"/>
          <w14:ligatures w14:val="standardContextual"/>
          <w14:cntxtAlts/>
        </w:rPr>
        <w:lastRenderedPageBreak/>
        <w:t>directly to the Vice President of Human Resources via phone, in person or email. The Vice President of Human Resources must make a report to the proper law enforcement agency or DSHS.</w:t>
      </w:r>
    </w:p>
    <w:p w14:paraId="0DA5915E" w14:textId="77777777" w:rsidR="00480F14" w:rsidRPr="001D11AC" w:rsidRDefault="00480F14" w:rsidP="001B364E">
      <w:pPr>
        <w:pStyle w:val="Heading2"/>
      </w:pPr>
      <w:bookmarkStart w:id="223" w:name="_Toc521329793"/>
      <w:bookmarkStart w:id="224" w:name="_Toc521922701"/>
      <w:bookmarkStart w:id="225" w:name="_Toc54871253"/>
      <w:r w:rsidRPr="001D11AC">
        <w:t>Reporting Incidents of Domestic Violence, Dating Violence, Sexual Assault, and Stalking</w:t>
      </w:r>
      <w:bookmarkEnd w:id="223"/>
      <w:bookmarkEnd w:id="224"/>
      <w:bookmarkEnd w:id="225"/>
    </w:p>
    <w:p w14:paraId="335537A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you have been the victim of domestic violence, dating violence, sexual assault, or stalking, you should report the incident promptly to the Title IX Coordinator by calling, writing, or coming into the office to report in person.</w:t>
      </w:r>
    </w:p>
    <w:p w14:paraId="6200A5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Reports of all domestic violence, dating violence, sexual assault, and stalking made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 xml:space="preserve">Safety will automatically be referred to the Title IX Coordinator for review. The Title IX Coordinator is not a confidential reporting entity and is required to report criminal incidents to </w:t>
      </w:r>
      <w:r w:rsidR="002F3BFA" w:rsidRPr="001D11AC">
        <w:rPr>
          <w:rFonts w:cs="Arial"/>
          <w:kern w:val="16"/>
          <w14:ligatures w14:val="standardContextual"/>
          <w14:cntxtAlts/>
        </w:rPr>
        <w:t xml:space="preserve">Campus </w:t>
      </w:r>
      <w:r w:rsidRPr="001D11AC">
        <w:rPr>
          <w:rFonts w:cs="Arial"/>
          <w:kern w:val="16"/>
          <w14:ligatures w14:val="standardContextual"/>
          <w14:cntxtAlts/>
        </w:rPr>
        <w:t>Safety.</w:t>
      </w:r>
    </w:p>
    <w:p w14:paraId="5F02C82A"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§3.1 Who may file a complaint?</w:t>
      </w:r>
      <w:r w:rsidRPr="00163716">
        <w:rPr>
          <w:rFonts w:cs="Arial"/>
          <w:kern w:val="16"/>
          <w14:ligatures w14:val="standardContextual"/>
          <w14:cntxtAlts/>
        </w:rPr>
        <w:t xml:space="preserve"> Employees, contrac</w:t>
      </w:r>
      <w:r w:rsidR="00753156">
        <w:rPr>
          <w:rFonts w:cs="Arial"/>
          <w:kern w:val="16"/>
          <w14:ligatures w14:val="standardContextual"/>
          <w14:cntxtAlts/>
        </w:rPr>
        <w:t>tors, guests, or visitors of WV</w:t>
      </w:r>
      <w:r w:rsidRPr="00163716">
        <w:rPr>
          <w:rFonts w:cs="Arial"/>
          <w:kern w:val="16"/>
          <w14:ligatures w14:val="standardContextual"/>
          <w14:cntxtAlts/>
        </w:rPr>
        <w:t>C may file a complaint.</w:t>
      </w:r>
    </w:p>
    <w:p w14:paraId="6DC1B20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w:t>
      </w:r>
      <w:r w:rsidR="00B828D7">
        <w:rPr>
          <w:rFonts w:ascii="Franklin Gothic Demi" w:hAnsi="Franklin Gothic Demi" w:cs="Arial"/>
          <w:kern w:val="16"/>
          <w14:ligatures w14:val="standardContextual"/>
          <w14:cntxtAlts/>
        </w:rPr>
        <w:t>.2 Reporting obligations for WV</w:t>
      </w:r>
      <w:r w:rsidRPr="00163716">
        <w:rPr>
          <w:rFonts w:ascii="Franklin Gothic Demi" w:hAnsi="Franklin Gothic Demi" w:cs="Arial"/>
          <w:kern w:val="16"/>
          <w14:ligatures w14:val="standardContextual"/>
          <w14:cntxtAlts/>
        </w:rPr>
        <w:t>C supervisors, administrators, faculty, and employees.</w:t>
      </w:r>
      <w:r w:rsidRPr="00163716">
        <w:rPr>
          <w:rFonts w:cs="Arial"/>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sidRPr="00163716">
        <w:rPr>
          <w:rFonts w:cs="Arial"/>
          <w:kern w:val="16"/>
          <w14:ligatures w14:val="standardContextual"/>
          <w14:cntxtAlts/>
        </w:rPr>
        <w:t>’</w:t>
      </w:r>
      <w:r w:rsidRPr="00163716">
        <w:rPr>
          <w:rFonts w:cs="Arial"/>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7A986A62"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§3.3 Complaints against students.</w:t>
      </w:r>
      <w:r w:rsidRPr="00163716">
        <w:rPr>
          <w:rFonts w:cs="Arial"/>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034DA81D" w14:textId="77777777" w:rsidR="001356FF" w:rsidRPr="00163716" w:rsidRDefault="001356FF" w:rsidP="00C25268">
      <w:pPr>
        <w:pStyle w:val="ListParagraph"/>
        <w:numPr>
          <w:ilvl w:val="0"/>
          <w:numId w:val="80"/>
        </w:numPr>
        <w:spacing w:before="120" w:after="120" w:line="22" w:lineRule="atLeast"/>
        <w:contextualSpacing w:val="0"/>
        <w:rPr>
          <w:rFonts w:cs="Arial"/>
          <w:kern w:val="16"/>
          <w14:ligatures w14:val="standardContextual"/>
          <w14:cntxtAlts/>
        </w:rPr>
      </w:pPr>
      <w:r w:rsidRPr="00163716">
        <w:rPr>
          <w:rFonts w:ascii="Franklin Gothic Demi" w:hAnsi="Franklin Gothic Demi" w:cs="Arial"/>
          <w:kern w:val="16"/>
          <w14:ligatures w14:val="standardContextual"/>
          <w14:cntxtAlts/>
        </w:rPr>
        <w:t>AP6115 §3.4 Complaints against employees, contractors, guests or visitors.</w:t>
      </w:r>
      <w:r w:rsidR="00B828D7">
        <w:rPr>
          <w:rFonts w:cs="Arial"/>
          <w:kern w:val="16"/>
          <w14:ligatures w14:val="standardContextual"/>
          <w14:cntxtAlts/>
        </w:rPr>
        <w:t xml:space="preserve"> WV</w:t>
      </w:r>
      <w:r w:rsidRPr="00163716">
        <w:rPr>
          <w:rFonts w:cs="Arial"/>
          <w:kern w:val="16"/>
          <w14:ligatures w14:val="standardContextual"/>
          <w14:cntxtAlts/>
        </w:rPr>
        <w:t xml:space="preserve">C will follow the provisions of this administrative procedure, and, if </w:t>
      </w:r>
      <w:proofErr w:type="gramStart"/>
      <w:r w:rsidRPr="00163716">
        <w:rPr>
          <w:rFonts w:cs="Arial"/>
          <w:kern w:val="16"/>
          <w14:ligatures w14:val="standardContextual"/>
          <w14:cntxtAlts/>
        </w:rPr>
        <w:t>necessary</w:t>
      </w:r>
      <w:proofErr w:type="gramEnd"/>
      <w:r w:rsidRPr="00163716">
        <w:rPr>
          <w:rFonts w:cs="Arial"/>
          <w:kern w:val="16"/>
          <w14:ligatures w14:val="standardContextual"/>
          <w14:cntxtAlts/>
        </w:rPr>
        <w:t xml:space="preserve"> other applicable statutes, administrative procedures, and board policies.</w:t>
      </w:r>
    </w:p>
    <w:p w14:paraId="57EEAE32" w14:textId="77777777" w:rsidR="00480F14" w:rsidRPr="001D11AC" w:rsidRDefault="00480F14" w:rsidP="001B364E">
      <w:pPr>
        <w:pStyle w:val="Heading2"/>
      </w:pPr>
      <w:bookmarkStart w:id="226" w:name="_Toc521329794"/>
      <w:bookmarkStart w:id="227" w:name="_Toc521922702"/>
      <w:bookmarkStart w:id="228" w:name="_Toc54871254"/>
      <w:r w:rsidRPr="001D11AC">
        <w:t>Procedures the College Will Follow When a Crime of Domestic Violence, Dating Violence, Sexual Assault, and Stalking is Reported</w:t>
      </w:r>
      <w:r w:rsidR="00327DD9" w:rsidRPr="001D11AC">
        <w:t xml:space="preserve"> </w:t>
      </w:r>
      <w:r w:rsidR="000254F2" w:rsidRPr="001D11AC">
        <w:rPr>
          <w:rStyle w:val="FootnoteReference"/>
          <w:rFonts w:ascii="Franklin Gothic Book" w:hAnsi="Franklin Gothic Book"/>
          <w:i w:val="0"/>
          <w:kern w:val="16"/>
          <w:sz w:val="22"/>
          <w14:ligatures w14:val="standardContextual"/>
          <w14:cntxtAlts/>
        </w:rPr>
        <w:footnoteReference w:id="37"/>
      </w:r>
      <w:bookmarkEnd w:id="226"/>
      <w:bookmarkEnd w:id="227"/>
      <w:bookmarkEnd w:id="228"/>
    </w:p>
    <w:p w14:paraId="4795569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 has procedures in place that serve to be sensitive to victims who report sexual assault, domestic violence, dating violence, and stalking, including informing individuals about their right to file criminal charges; as well as the availability of counseling, health, mental health, victim advocacy, legal assistance, visa and immigration assistance, and other services on and/or off campus; as well as additional remedies to prevent contact between a complainant and an accused party, such as housing, academic, transportation and working accommodations, if reasonably available. The College will make such accommodations, if the victim requests them and if they are reasonably available, regardless of whether the victim chooses to report the crime to local law enforcement.</w:t>
      </w:r>
    </w:p>
    <w:p w14:paraId="5F639A18"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Students and employees should contact the Title IX Coordinator by calling, writing, or coming into the office to report in person. The Title IX Coordinator will collaborate and coordinate with the Director of Student Rights and Responsibilities for student cases, and the Co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Directors of Human Resources for employee cases.</w:t>
      </w:r>
    </w:p>
    <w:p w14:paraId="283AB076"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report of domestic violence, dating violence, sexual assault, or stalking is reported to the College, below are the procedures that the College will follow.</w:t>
      </w:r>
    </w:p>
    <w:p w14:paraId="27CDFFC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Incident Being Reported</w:t>
      </w:r>
      <w:r w:rsidRPr="001D11AC">
        <w:rPr>
          <w:rFonts w:cs="Arial"/>
          <w:kern w:val="16"/>
          <w14:ligatures w14:val="standardContextual"/>
          <w14:cntxtAlts/>
        </w:rPr>
        <w:tab/>
      </w:r>
    </w:p>
    <w:p w14:paraId="7465BD7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Procedures Institution Will Follow</w:t>
      </w:r>
    </w:p>
    <w:p w14:paraId="4BD0750A"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Sexual Assault</w:t>
      </w:r>
      <w:r w:rsidRPr="001D11AC">
        <w:rPr>
          <w:rFonts w:ascii="Franklin Gothic Demi" w:hAnsi="Franklin Gothic Demi" w:cs="Arial"/>
          <w:kern w:val="16"/>
          <w14:ligatures w14:val="standardContextual"/>
          <w14:cntxtAlts/>
        </w:rPr>
        <w:tab/>
      </w:r>
    </w:p>
    <w:p w14:paraId="67E0DB44"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Depending on when reported (immediate vs delayed report), institution will provide victim with access to medical care</w:t>
      </w:r>
    </w:p>
    <w:p w14:paraId="3E7BCE3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50AFB84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complainant requests AND provide the victim with contact information for local police department</w:t>
      </w:r>
    </w:p>
    <w:p w14:paraId="616131D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victim with referrals to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 and off</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mental health providers</w:t>
      </w:r>
    </w:p>
    <w:p w14:paraId="3B6733CF"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assess </w:t>
      </w:r>
      <w:proofErr w:type="gramStart"/>
      <w:r w:rsidRPr="001D11AC">
        <w:rPr>
          <w:rFonts w:cs="Arial"/>
          <w:kern w:val="16"/>
          <w14:ligatures w14:val="standardContextual"/>
          <w14:cntxtAlts/>
        </w:rPr>
        <w:t>need</w:t>
      </w:r>
      <w:proofErr w:type="gramEnd"/>
      <w:r w:rsidRPr="001D11AC">
        <w:rPr>
          <w:rFonts w:cs="Arial"/>
          <w:kern w:val="16"/>
          <w14:ligatures w14:val="standardContextual"/>
          <w14:cntxtAlts/>
        </w:rPr>
        <w:t xml:space="preserve">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if appropriate.</w:t>
      </w:r>
    </w:p>
    <w:p w14:paraId="15FE5E8E"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19719F58" w14:textId="1194337B"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r w:rsidR="004A2D7E" w:rsidRPr="001D11AC">
        <w:rPr>
          <w:rFonts w:cs="Arial"/>
          <w:kern w:val="16"/>
          <w14:ligatures w14:val="standardContextual"/>
          <w14:cntxtAlts/>
        </w:rPr>
        <w:t>trespass</w:t>
      </w:r>
      <w:r w:rsidR="004A2D7E">
        <w:rPr>
          <w:rFonts w:cs="Arial"/>
          <w:kern w:val="16"/>
          <w14:ligatures w14:val="standardContextual"/>
          <w14:cntxtAlts/>
        </w:rPr>
        <w:t xml:space="preserve">” </w:t>
      </w:r>
      <w:r w:rsidR="004A2D7E" w:rsidRPr="001D11AC">
        <w:rPr>
          <w:rFonts w:cs="Arial"/>
          <w:kern w:val="16"/>
          <w14:ligatures w14:val="standardContextual"/>
          <w14:cntxtAlts/>
        </w:rPr>
        <w:t>or</w:t>
      </w:r>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772877A0"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F8C199C"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a copy of the policy applicable to Sexual Assault to the victim and inform the victim regarding timeframes for inquiry, investigation, and resolution</w:t>
      </w:r>
    </w:p>
    <w:p w14:paraId="403582D2"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inform the victim of the outcome of the investigation, </w:t>
      </w:r>
      <w:proofErr w:type="gramStart"/>
      <w:r w:rsidRPr="001D11AC">
        <w:rPr>
          <w:rFonts w:cs="Arial"/>
          <w:kern w:val="16"/>
          <w14:ligatures w14:val="standardContextual"/>
          <w14:cntxtAlts/>
        </w:rPr>
        <w:t>whether or not</w:t>
      </w:r>
      <w:proofErr w:type="gramEnd"/>
      <w:r w:rsidRPr="001D11AC">
        <w:rPr>
          <w:rFonts w:cs="Arial"/>
          <w:kern w:val="16"/>
          <w14:ligatures w14:val="standardContextual"/>
          <w14:cntxtAlts/>
        </w:rPr>
        <w:t xml:space="preserve"> the accused will be administratively charged, and what the outcome of the hearing is</w:t>
      </w:r>
    </w:p>
    <w:p w14:paraId="7057DC3A" w14:textId="77777777" w:rsidR="00480F14" w:rsidRPr="001D11AC" w:rsidRDefault="00480F14" w:rsidP="007A723E">
      <w:pPr>
        <w:pStyle w:val="ListParagraph"/>
        <w:numPr>
          <w:ilvl w:val="0"/>
          <w:numId w:val="10"/>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enforce the anti</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retaliation policy and take immediate and separate action against parties that retaliate against a person for reporting sex</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based discrimination or for assisting in the investigation</w:t>
      </w:r>
    </w:p>
    <w:p w14:paraId="7D55FE65"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Stalking</w:t>
      </w:r>
      <w:r w:rsidRPr="001D11AC">
        <w:rPr>
          <w:rFonts w:ascii="Franklin Gothic Demi" w:hAnsi="Franklin Gothic Demi" w:cs="Arial"/>
          <w:kern w:val="16"/>
          <w14:ligatures w14:val="standardContextual"/>
          <w14:cntxtAlts/>
        </w:rPr>
        <w:tab/>
      </w:r>
    </w:p>
    <w:p w14:paraId="03AD72E7"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3D9BBD3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complainant requests AND provide the victim with contact information for local police department</w:t>
      </w:r>
    </w:p>
    <w:p w14:paraId="46150B6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427AFF93"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information to victim on how to preserve evidence</w:t>
      </w:r>
    </w:p>
    <w:p w14:paraId="2694169E"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64142B1A" w14:textId="77777777"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73D0C47F" w14:textId="2D6817A0" w:rsidR="00480F14" w:rsidRPr="001D11AC" w:rsidRDefault="00480F14" w:rsidP="007A723E">
      <w:pPr>
        <w:pStyle w:val="ListParagraph"/>
        <w:numPr>
          <w:ilvl w:val="0"/>
          <w:numId w:val="1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C24EA3">
        <w:rPr>
          <w:rFonts w:cs="Arial"/>
          <w:kern w:val="16"/>
          <w14:ligatures w14:val="standardContextual"/>
          <w14:cntxtAlts/>
        </w:rPr>
        <w:t xml:space="preserve">No </w:t>
      </w:r>
      <w:r w:rsidR="004A2D7E" w:rsidRPr="00C24EA3">
        <w:rPr>
          <w:rFonts w:cs="Arial"/>
          <w:kern w:val="16"/>
          <w14:ligatures w14:val="standardContextual"/>
          <w14:cntxtAlts/>
        </w:rPr>
        <w:t xml:space="preserve">trespass” </w:t>
      </w:r>
      <w:r w:rsidR="004A2D7E" w:rsidRPr="001D11AC">
        <w:rPr>
          <w:rFonts w:cs="Arial"/>
          <w:kern w:val="16"/>
          <w14:ligatures w14:val="standardContextual"/>
          <w14:cntxtAlts/>
        </w:rPr>
        <w:t>or</w:t>
      </w:r>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w:t>
      </w:r>
      <w:r w:rsidR="004A2D7E" w:rsidRPr="001D11AC">
        <w:rPr>
          <w:rFonts w:cs="Arial"/>
          <w:kern w:val="16"/>
          <w14:ligatures w14:val="standardContextual"/>
          <w14:cntxtAlts/>
        </w:rPr>
        <w:t>appropriate.</w:t>
      </w:r>
    </w:p>
    <w:p w14:paraId="246F5431" w14:textId="77777777" w:rsidR="00480F14" w:rsidRPr="001D11AC" w:rsidRDefault="00480F14"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Dating Violence</w:t>
      </w:r>
      <w:r w:rsidRPr="001D11AC">
        <w:rPr>
          <w:rFonts w:ascii="Franklin Gothic Demi" w:hAnsi="Franklin Gothic Demi" w:cs="Arial"/>
          <w:kern w:val="16"/>
          <w14:ligatures w14:val="standardContextual"/>
          <w14:cntxtAlts/>
        </w:rPr>
        <w:tab/>
      </w:r>
    </w:p>
    <w:p w14:paraId="494EB7F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immediate safety needs of victim</w:t>
      </w:r>
    </w:p>
    <w:p w14:paraId="2A976DD5"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assist victim with contacting local police if victim requests AND provide the victim with contact information for local police department</w:t>
      </w:r>
    </w:p>
    <w:p w14:paraId="70EFD7A0"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instructions on how to apply for Protective Order</w:t>
      </w:r>
    </w:p>
    <w:p w14:paraId="3DE28C23"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written information to victim on how to preserve evidence</w:t>
      </w:r>
    </w:p>
    <w:p w14:paraId="2593F472"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assess need to implement interim or long</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term protective measures to protect the victim, if appropriate</w:t>
      </w:r>
    </w:p>
    <w:p w14:paraId="431A512D" w14:textId="77777777" w:rsidR="00480F14" w:rsidRPr="001D11AC" w:rsidRDefault="00480F14" w:rsidP="007A723E">
      <w:pPr>
        <w:pStyle w:val="ListParagraph"/>
        <w:numPr>
          <w:ilvl w:val="0"/>
          <w:numId w:val="12"/>
        </w:numPr>
        <w:spacing w:before="120" w:after="120" w:line="22" w:lineRule="atLeast"/>
        <w:rPr>
          <w:rFonts w:cs="Arial"/>
          <w:kern w:val="16"/>
          <w14:ligatures w14:val="standardContextual"/>
          <w14:cntxtAlts/>
        </w:rPr>
      </w:pPr>
      <w:r w:rsidRPr="001D11AC">
        <w:rPr>
          <w:rFonts w:cs="Arial"/>
          <w:kern w:val="16"/>
          <w14:ligatures w14:val="standardContextual"/>
          <w14:cntxtAlts/>
        </w:rPr>
        <w:t>Institution will provide the victim with a written explanation of the victim</w:t>
      </w:r>
      <w:r w:rsidR="001B76F1">
        <w:rPr>
          <w:rFonts w:cs="Arial"/>
          <w:kern w:val="16"/>
          <w14:ligatures w14:val="standardContextual"/>
          <w14:cntxtAlts/>
        </w:rPr>
        <w:t>’</w:t>
      </w:r>
      <w:r w:rsidRPr="001D11AC">
        <w:rPr>
          <w:rFonts w:cs="Arial"/>
          <w:kern w:val="16"/>
          <w14:ligatures w14:val="standardContextual"/>
          <w14:cntxtAlts/>
        </w:rPr>
        <w:t>s rights and options</w:t>
      </w:r>
    </w:p>
    <w:p w14:paraId="3724FF26" w14:textId="192E2DF3" w:rsidR="00480F14" w:rsidRPr="001D11AC" w:rsidRDefault="00480F14" w:rsidP="007A723E">
      <w:pPr>
        <w:pStyle w:val="ListParagraph"/>
        <w:numPr>
          <w:ilvl w:val="0"/>
          <w:numId w:val="12"/>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 xml:space="preserve">Institution will provide a </w:t>
      </w:r>
      <w:r w:rsidR="001B76F1">
        <w:rPr>
          <w:rFonts w:cs="Arial"/>
          <w:kern w:val="16"/>
          <w14:ligatures w14:val="standardContextual"/>
          <w14:cntxtAlts/>
        </w:rPr>
        <w:t>“</w:t>
      </w:r>
      <w:r w:rsidRPr="001D11AC">
        <w:rPr>
          <w:rFonts w:cs="Arial"/>
          <w:kern w:val="16"/>
          <w14:ligatures w14:val="standardContextual"/>
          <w14:cntxtAlts/>
        </w:rPr>
        <w:t xml:space="preserve">No </w:t>
      </w:r>
      <w:r w:rsidR="004A2D7E" w:rsidRPr="00C24EA3">
        <w:rPr>
          <w:rFonts w:cs="Arial"/>
          <w:kern w:val="16"/>
          <w14:ligatures w14:val="standardContextual"/>
          <w14:cntxtAlts/>
        </w:rPr>
        <w:t xml:space="preserve">trespass” </w:t>
      </w:r>
      <w:r w:rsidR="004A2D7E" w:rsidRPr="001D11AC">
        <w:rPr>
          <w:rFonts w:cs="Arial"/>
          <w:kern w:val="16"/>
          <w14:ligatures w14:val="standardContextual"/>
          <w14:cntxtAlts/>
        </w:rPr>
        <w:t>or</w:t>
      </w:r>
      <w:r w:rsidRPr="001D11AC">
        <w:rPr>
          <w:rFonts w:cs="Arial"/>
          <w:kern w:val="16"/>
          <w14:ligatures w14:val="standardContextual"/>
          <w14:cntxtAlts/>
        </w:rPr>
        <w:t xml:space="preserve"> </w:t>
      </w:r>
      <w:r w:rsidR="001B76F1">
        <w:rPr>
          <w:rFonts w:cs="Arial"/>
          <w:kern w:val="16"/>
          <w14:ligatures w14:val="standardContextual"/>
          <w14:cntxtAlts/>
        </w:rPr>
        <w:t>“</w:t>
      </w:r>
      <w:r w:rsidRPr="001D11AC">
        <w:rPr>
          <w:rFonts w:cs="Arial"/>
          <w:kern w:val="16"/>
          <w14:ligatures w14:val="standardContextual"/>
          <w14:cntxtAlts/>
        </w:rPr>
        <w:t>No Contact</w:t>
      </w:r>
      <w:r w:rsidR="001B76F1">
        <w:rPr>
          <w:rFonts w:cs="Arial"/>
          <w:kern w:val="16"/>
          <w14:ligatures w14:val="standardContextual"/>
          <w14:cntxtAlts/>
        </w:rPr>
        <w:t>”</w:t>
      </w:r>
      <w:r w:rsidRPr="001D11AC">
        <w:rPr>
          <w:rFonts w:cs="Arial"/>
          <w:kern w:val="16"/>
          <w14:ligatures w14:val="standardContextual"/>
          <w14:cntxtAlts/>
        </w:rPr>
        <w:t xml:space="preserve"> directive to accused party if deemed appropriate</w:t>
      </w:r>
    </w:p>
    <w:p w14:paraId="499C7C1B" w14:textId="77777777" w:rsidR="00480F14" w:rsidRPr="001D11AC" w:rsidRDefault="00480F14" w:rsidP="001B364E">
      <w:pPr>
        <w:pStyle w:val="Heading2"/>
      </w:pPr>
      <w:bookmarkStart w:id="229" w:name="_Toc521329795"/>
      <w:bookmarkStart w:id="230" w:name="_Toc521922703"/>
      <w:bookmarkStart w:id="231" w:name="_Toc54871255"/>
      <w:r w:rsidRPr="001D11AC">
        <w:t>Anonymous Reporting through the Counseling Center/Pastoral Counselors:</w:t>
      </w:r>
      <w:bookmarkEnd w:id="229"/>
      <w:bookmarkEnd w:id="230"/>
      <w:bookmarkEnd w:id="231"/>
    </w:p>
    <w:p w14:paraId="71101238" w14:textId="77777777" w:rsidR="00480F14" w:rsidRPr="001D11AC" w:rsidRDefault="00B828D7" w:rsidP="00F05B5D">
      <w:pPr>
        <w:spacing w:before="120" w:after="120" w:line="22" w:lineRule="atLeast"/>
        <w:rPr>
          <w:rFonts w:cs="Arial"/>
          <w:kern w:val="16"/>
          <w14:ligatures w14:val="standardContextual"/>
          <w14:cntxtAlts/>
        </w:rPr>
      </w:pPr>
      <w:r w:rsidRPr="00C24EA3">
        <w:rPr>
          <w:rFonts w:cs="Arial"/>
          <w:kern w:val="16"/>
          <w14:ligatures w14:val="standardContextual"/>
          <w14:cntxtAlts/>
        </w:rPr>
        <w:t>Although Wenatchee Valley</w:t>
      </w:r>
      <w:r w:rsidR="00CD5DE0" w:rsidRPr="00C24EA3">
        <w:rPr>
          <w:rFonts w:cs="Arial"/>
          <w:kern w:val="16"/>
          <w14:ligatures w14:val="standardContextual"/>
          <w14:cntxtAlts/>
        </w:rPr>
        <w:t xml:space="preserve"> College employs people who hold Counselor Agency Affiliated Registrations (def</w:t>
      </w:r>
      <w:r w:rsidRPr="00C24EA3">
        <w:rPr>
          <w:rFonts w:cs="Arial"/>
          <w:kern w:val="16"/>
          <w14:ligatures w14:val="standardContextual"/>
          <w14:cntxtAlts/>
        </w:rPr>
        <w:t>ined in WAC 246-810-010(2)),</w:t>
      </w:r>
      <w:r>
        <w:rPr>
          <w:rFonts w:cs="Arial"/>
          <w:kern w:val="16"/>
          <w14:ligatures w14:val="standardContextual"/>
          <w14:cntxtAlts/>
        </w:rPr>
        <w:t xml:space="preserve"> WV</w:t>
      </w:r>
      <w:r w:rsidR="00CD5DE0" w:rsidRPr="00CD5DE0">
        <w:rPr>
          <w:rFonts w:cs="Arial"/>
          <w:kern w:val="16"/>
          <w14:ligatures w14:val="standardContextual"/>
          <w14:cntxtAlts/>
        </w:rPr>
        <w:t>C does not employ Certified Counselors (defined in WAC 246-810-</w:t>
      </w:r>
      <w:r w:rsidR="00CD5DE0" w:rsidRPr="00CD5DE0">
        <w:rPr>
          <w:rFonts w:cs="Arial"/>
          <w:kern w:val="16"/>
          <w14:ligatures w14:val="standardContextual"/>
          <w14:cntxtAlts/>
        </w:rPr>
        <w:lastRenderedPageBreak/>
        <w:t xml:space="preserve">010(4)) in the Counseling Center or Pastoral </w:t>
      </w:r>
      <w:r w:rsidR="00B139EC" w:rsidRPr="00CD5DE0">
        <w:rPr>
          <w:rFonts w:cs="Arial"/>
          <w:kern w:val="16"/>
          <w14:ligatures w14:val="standardContextual"/>
          <w14:cntxtAlts/>
        </w:rPr>
        <w:t xml:space="preserve">Counselors. </w:t>
      </w:r>
      <w:r w:rsidR="00CD5DE0" w:rsidRPr="00CD5DE0">
        <w:rPr>
          <w:rFonts w:cs="Arial"/>
          <w:kern w:val="16"/>
          <w14:ligatures w14:val="standardContextual"/>
          <w14:cntxtAlts/>
        </w:rPr>
        <w:t xml:space="preserve">Certified Counselors and Pastoral Counselors are not required by law to provide statistics for this compliance document. </w:t>
      </w:r>
      <w:r>
        <w:rPr>
          <w:rFonts w:cs="Arial"/>
          <w:kern w:val="16"/>
          <w14:ligatures w14:val="standardContextual"/>
          <w14:cntxtAlts/>
        </w:rPr>
        <w:t>Because of these reasons, WV</w:t>
      </w:r>
      <w:r w:rsidR="00B630B9">
        <w:rPr>
          <w:rFonts w:cs="Arial"/>
          <w:kern w:val="16"/>
          <w14:ligatures w14:val="standardContextual"/>
          <w14:cntxtAlts/>
        </w:rPr>
        <w:t>C does not accept anonymous reports</w:t>
      </w:r>
      <w:r w:rsidR="00B139EC">
        <w:rPr>
          <w:rStyle w:val="FootnoteReference"/>
          <w:rFonts w:cs="Arial"/>
          <w:kern w:val="16"/>
          <w14:ligatures w14:val="standardContextual"/>
          <w14:cntxtAlts/>
        </w:rPr>
        <w:footnoteReference w:id="38"/>
      </w:r>
      <w:r w:rsidR="00B630B9">
        <w:rPr>
          <w:rFonts w:cs="Arial"/>
          <w:kern w:val="16"/>
          <w14:ligatures w14:val="standardContextual"/>
          <w14:cntxtAlts/>
        </w:rPr>
        <w:t>.</w:t>
      </w:r>
    </w:p>
    <w:p w14:paraId="12FCFF40" w14:textId="77777777" w:rsidR="00480F14" w:rsidRPr="001D11AC" w:rsidRDefault="00480F14" w:rsidP="001B364E">
      <w:pPr>
        <w:pStyle w:val="Heading2"/>
      </w:pPr>
      <w:bookmarkStart w:id="232" w:name="_Toc521329796"/>
      <w:bookmarkStart w:id="233" w:name="_Toc521922704"/>
      <w:bookmarkStart w:id="234" w:name="_Toc54871256"/>
      <w:r w:rsidRPr="001D11AC">
        <w:t>Employee Assistance Program</w:t>
      </w:r>
      <w:bookmarkEnd w:id="232"/>
      <w:bookmarkEnd w:id="233"/>
      <w:bookmarkEnd w:id="234"/>
    </w:p>
    <w:p w14:paraId="7BDE31CB" w14:textId="77777777" w:rsidR="00480F14" w:rsidRPr="001D11AC" w:rsidRDefault="00B828D7"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480F14" w:rsidRPr="001D11AC">
        <w:rPr>
          <w:rFonts w:cs="Arial"/>
          <w:kern w:val="16"/>
          <w14:ligatures w14:val="standardContextual"/>
          <w14:cntxtAlts/>
        </w:rPr>
        <w:t>C also provides an Employee Assistance Program (EAP) for use by employees</w:t>
      </w:r>
      <w:r w:rsidR="005221FA">
        <w:rPr>
          <w:rFonts w:cs="Arial"/>
          <w:kern w:val="16"/>
          <w14:ligatures w14:val="standardContextual"/>
          <w14:cntxtAlts/>
        </w:rPr>
        <w:t xml:space="preserve"> through our insurance provider</w:t>
      </w:r>
      <w:r w:rsidR="00480F14" w:rsidRPr="001D11AC">
        <w:rPr>
          <w:rFonts w:cs="Arial"/>
          <w:kern w:val="16"/>
          <w14:ligatures w14:val="standardContextual"/>
          <w14:cntxtAlts/>
        </w:rPr>
        <w:t>. The EAP is available to provide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assistance with such problems as sexual or physical abuse, depression, marital and relationship conflict, stress, grief, critical incident stress, anxiety, and other personal matters. All full</w:t>
      </w:r>
      <w:r w:rsidR="00480F14" w:rsidRPr="001D11AC">
        <w:rPr>
          <w:rFonts w:ascii="Cambria Math" w:hAnsi="Cambria Math" w:cs="Cambria Math"/>
          <w:kern w:val="16"/>
          <w14:ligatures w14:val="standardContextual"/>
          <w14:cntxtAlts/>
        </w:rPr>
        <w:t>‐</w:t>
      </w:r>
      <w:r w:rsidR="00480F14" w:rsidRPr="001D11AC">
        <w:rPr>
          <w:rFonts w:cs="Arial"/>
          <w:kern w:val="16"/>
          <w14:ligatures w14:val="standardContextual"/>
          <w14:cntxtAlts/>
        </w:rPr>
        <w:t>time employees, regardless of performance, are eligible. The contact number of the EAP is listed in the Resources section of this annual report.</w:t>
      </w:r>
    </w:p>
    <w:p w14:paraId="13EAD91B" w14:textId="77777777" w:rsidR="00480F14"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All information relating to an employee</w:t>
      </w:r>
      <w:r w:rsidR="001B76F1">
        <w:rPr>
          <w:rFonts w:cs="Arial"/>
          <w:kern w:val="16"/>
          <w14:ligatures w14:val="standardContextual"/>
          <w14:cntxtAlts/>
        </w:rPr>
        <w:t>’</w:t>
      </w:r>
      <w:r w:rsidRPr="001D11AC">
        <w:rPr>
          <w:rFonts w:cs="Arial"/>
          <w:kern w:val="16"/>
          <w14:ligatures w14:val="standardContextual"/>
          <w14:cntxtAlts/>
        </w:rPr>
        <w:t>s EAP participation is strictly confidential. Only the EAP provider maintains EAP records. The EAP provider does not release specific information about an employee</w:t>
      </w:r>
      <w:r w:rsidR="001B76F1">
        <w:rPr>
          <w:rFonts w:cs="Arial"/>
          <w:kern w:val="16"/>
          <w14:ligatures w14:val="standardContextual"/>
          <w14:cntxtAlts/>
        </w:rPr>
        <w:t>’</w:t>
      </w:r>
      <w:r w:rsidRPr="001D11AC">
        <w:rPr>
          <w:rFonts w:cs="Arial"/>
          <w:kern w:val="16"/>
          <w14:ligatures w14:val="standardContextual"/>
          <w14:cntxtAlts/>
        </w:rPr>
        <w:t>s use of EAP services, unless the employee gives his or her advance written consent. The EAP do</w:t>
      </w:r>
      <w:r w:rsidR="001356FF" w:rsidRPr="001D11AC">
        <w:rPr>
          <w:rFonts w:cs="Arial"/>
          <w:kern w:val="16"/>
          <w14:ligatures w14:val="standardContextual"/>
          <w14:cntxtAlts/>
        </w:rPr>
        <w:t>es not report incidents to any official o</w:t>
      </w:r>
      <w:r w:rsidRPr="001D11AC">
        <w:rPr>
          <w:rFonts w:cs="Arial"/>
          <w:kern w:val="16"/>
          <w14:ligatures w14:val="standardContextual"/>
          <w14:cntxtAlts/>
        </w:rPr>
        <w:t>n</w:t>
      </w:r>
      <w:r w:rsidRPr="001D11AC">
        <w:rPr>
          <w:rFonts w:ascii="Cambria Math" w:hAnsi="Cambria Math" w:cs="Cambria Math"/>
          <w:kern w:val="16"/>
          <w14:ligatures w14:val="standardContextual"/>
          <w14:cntxtAlts/>
        </w:rPr>
        <w:t>‐</w:t>
      </w:r>
      <w:r w:rsidR="001356FF" w:rsidRPr="001D11AC">
        <w:rPr>
          <w:rFonts w:cs="Arial"/>
          <w:kern w:val="16"/>
          <w14:ligatures w14:val="standardContextual"/>
          <w14:cntxtAlts/>
        </w:rPr>
        <w:t>campus r</w:t>
      </w:r>
      <w:r w:rsidRPr="001D11AC">
        <w:rPr>
          <w:rFonts w:cs="Arial"/>
          <w:kern w:val="16"/>
          <w14:ligatures w14:val="standardContextual"/>
          <w14:cntxtAlts/>
        </w:rPr>
        <w:t>esources unless the employee specifically gives them permission to do so.</w:t>
      </w:r>
    </w:p>
    <w:p w14:paraId="27739C41" w14:textId="77777777" w:rsidR="00983E08" w:rsidRDefault="00983E08" w:rsidP="001B364E">
      <w:pPr>
        <w:pStyle w:val="Heading2"/>
      </w:pPr>
      <w:bookmarkStart w:id="235" w:name="_Toc521922705"/>
      <w:bookmarkStart w:id="236" w:name="_Toc54871257"/>
      <w:r w:rsidRPr="00983E08">
        <w:t>Domestic Violence Leave</w:t>
      </w:r>
      <w:r>
        <w:t xml:space="preserve"> for Employees</w:t>
      </w:r>
      <w:r w:rsidRPr="00927160">
        <w:rPr>
          <w:rStyle w:val="FootnoteReference"/>
          <w:rFonts w:ascii="Franklin Gothic Book" w:hAnsi="Franklin Gothic Book"/>
          <w:i w:val="0"/>
        </w:rPr>
        <w:footnoteReference w:id="39"/>
      </w:r>
      <w:bookmarkEnd w:id="235"/>
      <w:bookmarkEnd w:id="236"/>
    </w:p>
    <w:p w14:paraId="658F32F6" w14:textId="77777777" w:rsidR="00983E08" w:rsidRDefault="00585FDE" w:rsidP="00983E08">
      <w:r>
        <w:t xml:space="preserve">Wenatchee Valley </w:t>
      </w:r>
      <w:r w:rsidR="00983E08">
        <w:t>College provides leaves of absence with or without pay to employees who are victims of domestic violence, sexual assault or stalking, or for employees whose family members are victims, to participate in legal proceedings, receive medical treatment, or obtain other necessary services.</w:t>
      </w:r>
    </w:p>
    <w:p w14:paraId="1B501809" w14:textId="77777777" w:rsidR="00983E08" w:rsidRPr="00927160" w:rsidRDefault="00983E08" w:rsidP="00983E08">
      <w:pPr>
        <w:rPr>
          <w:rFonts w:ascii="Franklin Gothic Demi" w:hAnsi="Franklin Gothic Demi"/>
        </w:rPr>
      </w:pPr>
      <w:r w:rsidRPr="00927160">
        <w:rPr>
          <w:rFonts w:ascii="Franklin Gothic Demi" w:hAnsi="Franklin Gothic Demi"/>
        </w:rPr>
        <w:t>"Family Member"</w:t>
      </w:r>
    </w:p>
    <w:p w14:paraId="0347F935" w14:textId="77777777" w:rsidR="00983E08" w:rsidRDefault="00983E08" w:rsidP="00C25268">
      <w:pPr>
        <w:pStyle w:val="ListParagraph"/>
        <w:numPr>
          <w:ilvl w:val="0"/>
          <w:numId w:val="89"/>
        </w:numPr>
      </w:pPr>
      <w:r w:rsidRPr="00927160">
        <w:rPr>
          <w:rFonts w:ascii="Franklin Gothic Demi" w:hAnsi="Franklin Gothic Demi"/>
        </w:rPr>
        <w:t>Definition:</w:t>
      </w:r>
      <w:r>
        <w:t xml:space="preserve"> Any individual whose relationship to the employee can be classified as a child, spouse, WA State registered domestic partner, parent, parent-in-law, grandparent, or person with whom the employee has a dating relationship.</w:t>
      </w:r>
    </w:p>
    <w:p w14:paraId="16601F25" w14:textId="77777777" w:rsidR="00983E08" w:rsidRDefault="00983E08" w:rsidP="00C25268">
      <w:pPr>
        <w:pStyle w:val="ListParagraph"/>
        <w:numPr>
          <w:ilvl w:val="0"/>
          <w:numId w:val="89"/>
        </w:numPr>
      </w:pPr>
      <w:r w:rsidRPr="00927160">
        <w:rPr>
          <w:rFonts w:ascii="Franklin Gothic Demi" w:hAnsi="Franklin Gothic Demi"/>
        </w:rPr>
        <w:t>Confirmation:</w:t>
      </w:r>
      <w:r>
        <w:t xml:space="preserve"> Family </w:t>
      </w:r>
      <w:proofErr w:type="gramStart"/>
      <w:r>
        <w:t>relationship</w:t>
      </w:r>
      <w:proofErr w:type="gramEnd"/>
      <w:r>
        <w:t xml:space="preserve"> may be determined by birth certificate, court document, certificate of state-registered domestic partnership, or other similar record or statement from the employee.</w:t>
      </w:r>
    </w:p>
    <w:p w14:paraId="5A7D5657" w14:textId="77777777" w:rsidR="00983E08" w:rsidRPr="00927160" w:rsidRDefault="00983E08" w:rsidP="00927160">
      <w:pPr>
        <w:spacing w:before="120" w:after="120"/>
        <w:contextualSpacing/>
        <w:rPr>
          <w:rFonts w:ascii="Franklin Gothic Demi" w:hAnsi="Franklin Gothic Demi"/>
        </w:rPr>
      </w:pPr>
      <w:r w:rsidRPr="00927160">
        <w:rPr>
          <w:rFonts w:ascii="Franklin Gothic Demi" w:hAnsi="Franklin Gothic Demi"/>
        </w:rPr>
        <w:t>Qualifying Purpose(s):</w:t>
      </w:r>
    </w:p>
    <w:p w14:paraId="1D7B270A" w14:textId="77777777" w:rsidR="00927160" w:rsidRDefault="00927160" w:rsidP="00927160">
      <w:pPr>
        <w:spacing w:before="120" w:after="120"/>
        <w:contextualSpacing/>
      </w:pPr>
    </w:p>
    <w:p w14:paraId="0B97753F" w14:textId="77777777" w:rsidR="00983E08" w:rsidRDefault="00983E08" w:rsidP="00927160">
      <w:pPr>
        <w:spacing w:before="120" w:after="120"/>
        <w:contextualSpacing/>
      </w:pPr>
      <w:r>
        <w:t>An employee shall be granted reasonable Domestic Violence Leave from work, intermittent leave, or leave on a reduced leave schedule with or without pay for the following reasons:</w:t>
      </w:r>
    </w:p>
    <w:p w14:paraId="21699FAB" w14:textId="77777777" w:rsidR="00983E08" w:rsidRDefault="00983E08" w:rsidP="00C25268">
      <w:pPr>
        <w:pStyle w:val="ListParagraph"/>
        <w:numPr>
          <w:ilvl w:val="0"/>
          <w:numId w:val="90"/>
        </w:numPr>
        <w:spacing w:before="120" w:after="120"/>
      </w:pPr>
      <w:r>
        <w:t xml:space="preserve">To seek legal or law enforcement assistance or remedies to ensure the health and safety of the employee or employee's family members, including, but not limited to, preparing for, or participating in, any civil or criminal legal proceeding related to or derived from domestic violence, sexual assault, or </w:t>
      </w:r>
      <w:proofErr w:type="gramStart"/>
      <w:r>
        <w:t>stalking;</w:t>
      </w:r>
      <w:proofErr w:type="gramEnd"/>
    </w:p>
    <w:p w14:paraId="58D88AE5" w14:textId="77777777" w:rsidR="00983E08" w:rsidRDefault="00983E08" w:rsidP="00C25268">
      <w:pPr>
        <w:pStyle w:val="ListParagraph"/>
        <w:numPr>
          <w:ilvl w:val="0"/>
          <w:numId w:val="90"/>
        </w:numPr>
        <w:spacing w:before="120" w:after="120"/>
      </w:pPr>
      <w:r>
        <w:t xml:space="preserve">To seek treatment by a health care provider for physical or mental injuries caused by domestic violence, sexual assault, or stalking, or to attend to health care treatment for a victim who is the employee's family </w:t>
      </w:r>
      <w:proofErr w:type="gramStart"/>
      <w:r>
        <w:t>member;</w:t>
      </w:r>
      <w:proofErr w:type="gramEnd"/>
    </w:p>
    <w:p w14:paraId="1C9C1CF4" w14:textId="77777777" w:rsidR="00983E08" w:rsidRDefault="00983E08" w:rsidP="00C25268">
      <w:pPr>
        <w:pStyle w:val="ListParagraph"/>
        <w:numPr>
          <w:ilvl w:val="0"/>
          <w:numId w:val="90"/>
        </w:numPr>
        <w:spacing w:before="120" w:after="120"/>
      </w:pPr>
      <w:r>
        <w:t xml:space="preserve">To obtain, or assist a family member in obtaining, services from a domestic violence shelter, rape crisis center, or other social services program for relief from domestic violence, sexual assault, or </w:t>
      </w:r>
      <w:proofErr w:type="gramStart"/>
      <w:r>
        <w:t>stalking;</w:t>
      </w:r>
      <w:proofErr w:type="gramEnd"/>
    </w:p>
    <w:p w14:paraId="1EFEC049" w14:textId="77777777" w:rsidR="00983E08" w:rsidRDefault="00983E08" w:rsidP="00C25268">
      <w:pPr>
        <w:pStyle w:val="ListParagraph"/>
        <w:numPr>
          <w:ilvl w:val="0"/>
          <w:numId w:val="90"/>
        </w:numPr>
        <w:spacing w:before="120" w:after="120"/>
      </w:pPr>
      <w:r>
        <w:t>To obtain, or assist a family member in obtaining, mental health counseling related to an incident of domestic violence, sexual assault or stalking, in which the employee or employee's family member was a victim of domestic violence, sexual assault, or stalking; or</w:t>
      </w:r>
    </w:p>
    <w:p w14:paraId="5D94D9E3" w14:textId="77777777" w:rsidR="00983E08" w:rsidRDefault="00983E08" w:rsidP="00C25268">
      <w:pPr>
        <w:pStyle w:val="ListParagraph"/>
        <w:numPr>
          <w:ilvl w:val="0"/>
          <w:numId w:val="90"/>
        </w:numPr>
        <w:spacing w:before="120" w:after="120"/>
      </w:pPr>
      <w:r>
        <w:lastRenderedPageBreak/>
        <w:t>To participate in safety planning, temporarily or permanently relocate, or take other actions to increase the safety of the employee or employee's family members from future domestic violence, sexual assault, or stalking.</w:t>
      </w:r>
    </w:p>
    <w:p w14:paraId="6B5AB5D5" w14:textId="77777777" w:rsidR="00983E08" w:rsidRPr="00927160" w:rsidRDefault="00983E08" w:rsidP="00927160">
      <w:pPr>
        <w:spacing w:before="120" w:after="120"/>
        <w:rPr>
          <w:rFonts w:ascii="Franklin Gothic Demi" w:hAnsi="Franklin Gothic Demi"/>
        </w:rPr>
      </w:pPr>
      <w:r w:rsidRPr="00927160">
        <w:rPr>
          <w:rFonts w:ascii="Franklin Gothic Demi" w:hAnsi="Franklin Gothic Demi"/>
        </w:rPr>
        <w:t>Procedure</w:t>
      </w:r>
    </w:p>
    <w:p w14:paraId="5F0DAD8D" w14:textId="77777777" w:rsidR="00983E08" w:rsidRDefault="00983E08" w:rsidP="00C25268">
      <w:pPr>
        <w:pStyle w:val="ListParagraph"/>
        <w:numPr>
          <w:ilvl w:val="0"/>
          <w:numId w:val="91"/>
        </w:numPr>
        <w:spacing w:before="120" w:after="120"/>
        <w:contextualSpacing w:val="0"/>
      </w:pPr>
      <w:r w:rsidRPr="00927160">
        <w:rPr>
          <w:rFonts w:ascii="Franklin Gothic Demi" w:hAnsi="Franklin Gothic Demi"/>
        </w:rPr>
        <w:t>Notice.</w:t>
      </w:r>
      <w:r>
        <w:t xml:space="preserve"> As soon as an employee becomes aware of the need for </w:t>
      </w:r>
      <w:proofErr w:type="gramStart"/>
      <w:r>
        <w:t>a Domestic</w:t>
      </w:r>
      <w:proofErr w:type="gramEnd"/>
      <w:r>
        <w:t xml:space="preserve"> Violence Leave, he or she shall notify their immediate supervisor of the intent to take leave. The Human Resources Office should be notified as soon as possible </w:t>
      </w:r>
      <w:proofErr w:type="gramStart"/>
      <w:r>
        <w:t>in order to</w:t>
      </w:r>
      <w:proofErr w:type="gramEnd"/>
      <w:r>
        <w:t xml:space="preserve"> properly administrate the leave. If advance notice is not possible, the employee, or his or her designee, shall give notice to the college as soon as possible.</w:t>
      </w:r>
    </w:p>
    <w:p w14:paraId="6BD0CB94" w14:textId="77777777" w:rsidR="00983E08" w:rsidRDefault="00983E08" w:rsidP="00C25268">
      <w:pPr>
        <w:pStyle w:val="ListParagraph"/>
        <w:numPr>
          <w:ilvl w:val="0"/>
          <w:numId w:val="91"/>
        </w:numPr>
        <w:spacing w:before="120" w:after="120"/>
      </w:pPr>
      <w:r w:rsidRPr="00927160">
        <w:rPr>
          <w:rFonts w:ascii="Franklin Gothic Demi" w:hAnsi="Franklin Gothic Demi"/>
        </w:rPr>
        <w:t>Verification.</w:t>
      </w:r>
      <w:r w:rsidR="00753156">
        <w:t xml:space="preserve"> Wenatchee Valley</w:t>
      </w:r>
      <w:r>
        <w:t xml:space="preserve"> College retains the </w:t>
      </w:r>
      <w:r w:rsidR="00927160">
        <w:t>right</w:t>
      </w:r>
      <w:r>
        <w:t xml:space="preserve"> to require verification from the employee. One or more of the following documents may be required:</w:t>
      </w:r>
    </w:p>
    <w:p w14:paraId="65AAEA0A" w14:textId="77777777" w:rsidR="00983E08" w:rsidRDefault="00983E08" w:rsidP="00C25268">
      <w:pPr>
        <w:pStyle w:val="ListParagraph"/>
        <w:numPr>
          <w:ilvl w:val="1"/>
          <w:numId w:val="91"/>
        </w:numPr>
        <w:spacing w:before="120" w:after="120"/>
      </w:pPr>
      <w:r>
        <w:t xml:space="preserve">A police report indicating the employee or employee's family member was a victim of domestic violence, sexual assault, or stalking.  </w:t>
      </w:r>
    </w:p>
    <w:p w14:paraId="77144351" w14:textId="77777777" w:rsidR="00927160" w:rsidRDefault="00983E08" w:rsidP="00C25268">
      <w:pPr>
        <w:pStyle w:val="ListParagraph"/>
        <w:numPr>
          <w:ilvl w:val="1"/>
          <w:numId w:val="91"/>
        </w:numPr>
        <w:spacing w:before="120" w:after="120"/>
      </w:pPr>
      <w:r>
        <w:t xml:space="preserve">A court order protecting or separating the employee or the employee's family member from the perpetrator of the act of domestic violence, sexual assault, or stalking, or other evidence from the court or the prosecuting attorney that the employee or employee's family member appeared, or is scheduled to appear, in court in connection with an incident of domestic violence, sexual assault, or stalking.  </w:t>
      </w:r>
    </w:p>
    <w:p w14:paraId="621A3861" w14:textId="77777777" w:rsidR="00927160" w:rsidRDefault="00983E08" w:rsidP="00C25268">
      <w:pPr>
        <w:pStyle w:val="ListParagraph"/>
        <w:numPr>
          <w:ilvl w:val="1"/>
          <w:numId w:val="91"/>
        </w:numPr>
        <w:spacing w:before="120" w:after="120"/>
      </w:pPr>
      <w:r>
        <w:t>Documentation that the employee or employee's family member is a victim of domestic violence, sexual assault, or stalking, from any of the following persons from whom the employee or employee's family member sought assistance in addressing the domestic violence, sexual assault, or stalking: An advocate for victims of domestic violence, sexual assault, or stalking; an attorney; a member of the clergy; or a medical or other professional.</w:t>
      </w:r>
      <w:r w:rsidR="00927160">
        <w:t xml:space="preserve"> </w:t>
      </w:r>
    </w:p>
    <w:p w14:paraId="20F0B3E5" w14:textId="77777777" w:rsidR="00983E08" w:rsidRDefault="00983E08" w:rsidP="00C25268">
      <w:pPr>
        <w:pStyle w:val="ListParagraph"/>
        <w:numPr>
          <w:ilvl w:val="1"/>
          <w:numId w:val="91"/>
        </w:numPr>
        <w:spacing w:before="120" w:after="120"/>
      </w:pPr>
      <w:r>
        <w:t>The employee's written statement that the employee or employee's family member is a victim of domestic violence, sexual assault, or stalking and that the leave taken was for one of the purposes outlined below.</w:t>
      </w:r>
    </w:p>
    <w:p w14:paraId="0FFE2F1B" w14:textId="5DA6848E" w:rsidR="00983E08" w:rsidRDefault="00983E08" w:rsidP="00C25268">
      <w:pPr>
        <w:pStyle w:val="ListParagraph"/>
        <w:numPr>
          <w:ilvl w:val="0"/>
          <w:numId w:val="91"/>
        </w:numPr>
        <w:spacing w:before="120" w:after="120"/>
      </w:pPr>
      <w:r w:rsidRPr="00927160">
        <w:rPr>
          <w:rFonts w:ascii="Franklin Gothic Demi" w:hAnsi="Franklin Gothic Demi"/>
        </w:rPr>
        <w:t>Health Insurance Benefits.</w:t>
      </w:r>
      <w:r>
        <w:t xml:space="preserve"> Subject to the terms, conditions, and limitations of the applicable plans, health insurance benefits will be </w:t>
      </w:r>
      <w:r w:rsidR="00753156">
        <w:t>maintained by Wenatchee Valley</w:t>
      </w:r>
      <w:r>
        <w:t xml:space="preserve"> College for the duration of the leave, at the level </w:t>
      </w:r>
      <w:r w:rsidR="004A2D7E">
        <w:t>and under</w:t>
      </w:r>
      <w:r>
        <w:t xml:space="preserve"> the </w:t>
      </w:r>
      <w:proofErr w:type="gramStart"/>
      <w:r>
        <w:t>conditions</w:t>
      </w:r>
      <w:proofErr w:type="gramEnd"/>
      <w:r>
        <w:t xml:space="preserve"> coverage would have been provided if the employee had not taken Domestic Violence Leave.</w:t>
      </w:r>
    </w:p>
    <w:p w14:paraId="684529BC" w14:textId="77777777" w:rsidR="00983E08" w:rsidRDefault="00983E08" w:rsidP="00C25268">
      <w:pPr>
        <w:pStyle w:val="ListParagraph"/>
        <w:numPr>
          <w:ilvl w:val="0"/>
          <w:numId w:val="91"/>
        </w:numPr>
        <w:spacing w:before="120" w:after="120"/>
      </w:pPr>
      <w:r w:rsidRPr="00927160">
        <w:rPr>
          <w:rFonts w:ascii="Franklin Gothic Demi" w:hAnsi="Franklin Gothic Demi"/>
        </w:rPr>
        <w:t>Confidentiality.</w:t>
      </w:r>
      <w:r>
        <w:t xml:space="preserve"> To the extent all</w:t>
      </w:r>
      <w:r w:rsidR="00753156">
        <w:t xml:space="preserve">owed by law, Wenatchee Valley </w:t>
      </w:r>
      <w:r>
        <w:t xml:space="preserve">College will maintain strict confidentiality with regard to any information or requests </w:t>
      </w:r>
      <w:r w:rsidR="00927160">
        <w:t>relate</w:t>
      </w:r>
      <w:r>
        <w:t xml:space="preserve">d to Domestic Violence </w:t>
      </w:r>
      <w:proofErr w:type="gramStart"/>
      <w:r>
        <w:t>Leave.·</w:t>
      </w:r>
      <w:proofErr w:type="gramEnd"/>
    </w:p>
    <w:p w14:paraId="05892307" w14:textId="77777777" w:rsidR="00983E08" w:rsidRDefault="00983E08" w:rsidP="00C25268">
      <w:pPr>
        <w:pStyle w:val="ListParagraph"/>
        <w:numPr>
          <w:ilvl w:val="0"/>
          <w:numId w:val="91"/>
        </w:numPr>
        <w:spacing w:before="120" w:after="120"/>
      </w:pPr>
      <w:r w:rsidRPr="00927160">
        <w:rPr>
          <w:rFonts w:ascii="Franklin Gothic Demi" w:hAnsi="Franklin Gothic Demi"/>
        </w:rPr>
        <w:t>Return to Work.</w:t>
      </w:r>
      <w:r>
        <w:t xml:space="preserve"> When the Domestic Violence Leave ends, an </w:t>
      </w:r>
      <w:r w:rsidR="00927160">
        <w:t>employee will</w:t>
      </w:r>
      <w:r>
        <w:t xml:space="preserve"> be returned to the same or an equivalent position as the one held immediately prior to the leave unless the employee would have been terminated in the absence of any leave (e.g., layoff, termination of temporary employment).</w:t>
      </w:r>
    </w:p>
    <w:p w14:paraId="7A84E689" w14:textId="77777777" w:rsidR="00983E08" w:rsidRDefault="00983E08" w:rsidP="00C25268">
      <w:pPr>
        <w:pStyle w:val="ListParagraph"/>
        <w:numPr>
          <w:ilvl w:val="0"/>
          <w:numId w:val="91"/>
        </w:numPr>
        <w:spacing w:before="120" w:after="120"/>
      </w:pPr>
      <w:r w:rsidRPr="00927160">
        <w:rPr>
          <w:rFonts w:ascii="Franklin Gothic Demi" w:hAnsi="Franklin Gothic Demi"/>
        </w:rPr>
        <w:t>Payment.</w:t>
      </w:r>
      <w:r w:rsidR="00927160">
        <w:t xml:space="preserve"> </w:t>
      </w:r>
      <w:r>
        <w:t>Domestic Violence Leave may be taken as paid or unpaid leave. The college will not require an employee to substitute paid leave for oth</w:t>
      </w:r>
      <w:r w:rsidR="00927160">
        <w:t>e</w:t>
      </w:r>
      <w:r>
        <w:t>rwise unpaid Domestic Vi</w:t>
      </w:r>
      <w:r w:rsidR="00753156">
        <w:t>olence leave. Wenatchee Valley</w:t>
      </w:r>
      <w:r>
        <w:t xml:space="preserve"> College employees may use any combination of paid or unpaid leave to which they are entitled. The types of leave that can be substituted for otherwise unpaid Domestic Violence Leave include vacation, sick leave, compensatory time off, shared leave or personal holiday. Any employee using paid leave must follow the college's regular notice and approval process related to paid leave. Use of sick leave or shared leave shall only be allowed under situations where</w:t>
      </w:r>
      <w:r w:rsidR="00927160">
        <w:t xml:space="preserve"> </w:t>
      </w:r>
      <w:r>
        <w:t>such leave would normally be allowed pursuant to state law or college policy.</w:t>
      </w:r>
    </w:p>
    <w:p w14:paraId="454DEA64" w14:textId="77777777" w:rsidR="00983E08" w:rsidRDefault="00983E08" w:rsidP="00C25268">
      <w:pPr>
        <w:pStyle w:val="ListParagraph"/>
        <w:numPr>
          <w:ilvl w:val="0"/>
          <w:numId w:val="91"/>
        </w:numPr>
        <w:spacing w:before="120" w:after="120"/>
      </w:pPr>
      <w:r w:rsidRPr="00927160">
        <w:rPr>
          <w:rFonts w:ascii="Franklin Gothic Demi" w:hAnsi="Franklin Gothic Demi"/>
        </w:rPr>
        <w:t>Retaliation.</w:t>
      </w:r>
      <w:r>
        <w:t xml:space="preserve"> No one shall suffer penalty or retaliation for exercising rights under RCW</w:t>
      </w:r>
      <w:r w:rsidR="00927160">
        <w:t xml:space="preserve"> </w:t>
      </w:r>
      <w:r>
        <w:t xml:space="preserve">49.76.030. Retaliation against any person for filing or intending to file a complaint under RCW 49.76.070 or </w:t>
      </w:r>
      <w:r>
        <w:lastRenderedPageBreak/>
        <w:t>49.76.100 or participating or assisting as a witness or otherwise in another employee's attempt to exercise rights under RCW 49.76.30 is prohibited</w:t>
      </w:r>
      <w:r w:rsidR="00927160">
        <w:t>.</w:t>
      </w:r>
      <w:r>
        <w:t xml:space="preserve"> Retaliatory acts shall be reported to the Human Resources Office.</w:t>
      </w:r>
    </w:p>
    <w:p w14:paraId="49D820DA" w14:textId="77777777" w:rsidR="00983E08" w:rsidRDefault="00983E08" w:rsidP="00927160">
      <w:pPr>
        <w:spacing w:before="120" w:after="120"/>
      </w:pPr>
      <w:r>
        <w:t>Legal Reference:</w:t>
      </w:r>
      <w:r>
        <w:tab/>
        <w:t>RCW 49.76 Domestic Violence Leave</w:t>
      </w:r>
    </w:p>
    <w:p w14:paraId="2EDE0226" w14:textId="77777777" w:rsidR="00480F14" w:rsidRPr="001D11AC" w:rsidRDefault="00480F14" w:rsidP="001B364E">
      <w:pPr>
        <w:pStyle w:val="Heading2"/>
      </w:pPr>
      <w:bookmarkStart w:id="237" w:name="_Toc521329797"/>
      <w:bookmarkStart w:id="238" w:name="_Toc521922706"/>
      <w:bookmarkStart w:id="239" w:name="_Toc54871258"/>
      <w:r w:rsidRPr="001D11AC">
        <w:t xml:space="preserve">Assistance for Victims </w:t>
      </w:r>
      <w:r w:rsidRPr="001D11AC">
        <w:rPr>
          <w:rFonts w:ascii="Cambria Math" w:hAnsi="Cambria Math" w:cs="Cambria Math"/>
        </w:rPr>
        <w:t>‐</w:t>
      </w:r>
      <w:r w:rsidRPr="001D11AC">
        <w:t xml:space="preserve"> Rights &amp; Options</w:t>
      </w:r>
      <w:bookmarkEnd w:id="237"/>
      <w:bookmarkEnd w:id="238"/>
      <w:bookmarkEnd w:id="239"/>
    </w:p>
    <w:p w14:paraId="6F8B296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Regardless of whether a victim elects to pursue a criminal complaint or whether the offense is alleged to have occurred on or off campus, the College will assist victims of sexual assault, domestic violence, dating violence, and stalking and will provide each victim with a written explanation of their rights and options.</w:t>
      </w:r>
    </w:p>
    <w:p w14:paraId="55A224E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Such written information will include:</w:t>
      </w:r>
    </w:p>
    <w:p w14:paraId="0E0C0FB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procedures victims should follow if a crime of dating violence, domestic violence, sexual assault, or stalking has </w:t>
      </w:r>
      <w:proofErr w:type="gramStart"/>
      <w:r w:rsidRPr="001D11AC">
        <w:rPr>
          <w:rFonts w:cs="Arial"/>
          <w:kern w:val="16"/>
          <w14:ligatures w14:val="standardContextual"/>
          <w14:cntxtAlts/>
        </w:rPr>
        <w:t>occurred;</w:t>
      </w:r>
      <w:proofErr w:type="gramEnd"/>
    </w:p>
    <w:p w14:paraId="569A6EB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information about how the institution will protect the confidentiality of victims and other necessary </w:t>
      </w:r>
      <w:proofErr w:type="gramStart"/>
      <w:r w:rsidRPr="001D11AC">
        <w:rPr>
          <w:rFonts w:cs="Arial"/>
          <w:kern w:val="16"/>
          <w14:ligatures w14:val="standardContextual"/>
          <w14:cntxtAlts/>
        </w:rPr>
        <w:t>parties;</w:t>
      </w:r>
      <w:proofErr w:type="gramEnd"/>
    </w:p>
    <w:p w14:paraId="22274AA2"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 statement that the institution will provide written notification to students and employees about victim services in the institution and in the </w:t>
      </w:r>
      <w:proofErr w:type="gramStart"/>
      <w:r w:rsidRPr="001D11AC">
        <w:rPr>
          <w:rFonts w:cs="Arial"/>
          <w:kern w:val="16"/>
          <w14:ligatures w14:val="standardContextual"/>
          <w14:cntxtAlts/>
        </w:rPr>
        <w:t>community;</w:t>
      </w:r>
      <w:proofErr w:type="gramEnd"/>
    </w:p>
    <w:p w14:paraId="1DFE07D6"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 statement regarding the institution</w:t>
      </w:r>
      <w:r w:rsidR="001B76F1">
        <w:rPr>
          <w:rFonts w:cs="Arial"/>
          <w:kern w:val="16"/>
          <w14:ligatures w14:val="standardContextual"/>
          <w14:cntxtAlts/>
        </w:rPr>
        <w:t>’</w:t>
      </w:r>
      <w:r w:rsidRPr="001D11AC">
        <w:rPr>
          <w:rFonts w:cs="Arial"/>
          <w:kern w:val="16"/>
          <w14:ligatures w14:val="standardContextual"/>
          <w14:cntxtAlts/>
        </w:rPr>
        <w:t>s provisions about options for, available assistance in, and how to request accommodations and protective measures; and</w:t>
      </w:r>
    </w:p>
    <w:p w14:paraId="6A92A65C" w14:textId="77777777" w:rsidR="00480F14" w:rsidRPr="001D11AC" w:rsidRDefault="00480F14" w:rsidP="007A723E">
      <w:pPr>
        <w:pStyle w:val="ListParagraph"/>
        <w:numPr>
          <w:ilvl w:val="0"/>
          <w:numId w:val="13"/>
        </w:numPr>
        <w:spacing w:before="120" w:after="120" w:line="22" w:lineRule="atLeast"/>
        <w:rPr>
          <w:rFonts w:cs="Arial"/>
          <w:kern w:val="16"/>
          <w14:ligatures w14:val="standardContextual"/>
          <w14:cntxtAlts/>
        </w:rPr>
      </w:pPr>
      <w:r w:rsidRPr="001D11AC">
        <w:rPr>
          <w:rFonts w:cs="Arial"/>
          <w:kern w:val="16"/>
          <w14:ligatures w14:val="standardContextual"/>
          <w14:cntxtAlts/>
        </w:rPr>
        <w:t>an explanation of the procedures for institutional disciplinary action.</w:t>
      </w:r>
    </w:p>
    <w:p w14:paraId="4ACDBC4C" w14:textId="77777777" w:rsidR="00480F14" w:rsidRPr="001D11AC" w:rsidRDefault="00480F14" w:rsidP="001B364E">
      <w:pPr>
        <w:pStyle w:val="Heading2"/>
      </w:pPr>
      <w:bookmarkStart w:id="240" w:name="_Toc521329798"/>
      <w:bookmarkStart w:id="241" w:name="_Toc521922707"/>
      <w:bookmarkStart w:id="242" w:name="_Toc54871259"/>
      <w:r w:rsidRPr="001D11AC">
        <w:t>Rights of Victims and the Institution</w:t>
      </w:r>
      <w:r w:rsidR="001B76F1">
        <w:t>’</w:t>
      </w:r>
      <w:r w:rsidRPr="001D11AC">
        <w:t xml:space="preserve">s Responsibilities for Orders of Protection, </w:t>
      </w:r>
      <w:r w:rsidR="001B76F1">
        <w:t>“</w:t>
      </w:r>
      <w:r w:rsidRPr="001D11AC">
        <w:t>No Contact</w:t>
      </w:r>
      <w:r w:rsidR="001B76F1">
        <w:t>”</w:t>
      </w:r>
      <w:r w:rsidRPr="001D11AC">
        <w:t xml:space="preserve"> Orders, Restraining Orders, or Similar Lawful Orders Issued by a Criminal, Civil, or Tribal Court or by the Institution</w:t>
      </w:r>
      <w:bookmarkEnd w:id="240"/>
      <w:bookmarkEnd w:id="241"/>
      <w:bookmarkEnd w:id="242"/>
    </w:p>
    <w:p w14:paraId="2E4D8BAD" w14:textId="77777777" w:rsidR="00716344" w:rsidRPr="001D11AC" w:rsidRDefault="00716344" w:rsidP="00F05B5D">
      <w:pPr>
        <w:spacing w:before="120" w:after="120" w:line="22" w:lineRule="atLeast"/>
        <w:rPr>
          <w:kern w:val="16"/>
          <w14:ligatures w14:val="standardContextual"/>
          <w14:cntxtAlts/>
        </w:rPr>
      </w:pPr>
      <w:r w:rsidRPr="001D11AC">
        <w:rPr>
          <w:kern w:val="16"/>
          <w14:ligatures w14:val="standardContextual"/>
          <w14:cntxtAlts/>
        </w:rPr>
        <w:t xml:space="preserve">Under all circumstances, if the alleged complainant is deceased as the result of such crime or offense, the next of </w:t>
      </w:r>
      <w:proofErr w:type="gramStart"/>
      <w:r w:rsidRPr="001D11AC">
        <w:rPr>
          <w:kern w:val="16"/>
          <w14:ligatures w14:val="standardContextual"/>
          <w14:cntxtAlts/>
        </w:rPr>
        <w:t>kin</w:t>
      </w:r>
      <w:proofErr w:type="gramEnd"/>
      <w:r w:rsidRPr="001D11AC">
        <w:rPr>
          <w:kern w:val="16"/>
          <w14:ligatures w14:val="standardContextual"/>
          <w14:cntxtAlts/>
        </w:rPr>
        <w:t xml:space="preserve"> of such complainant shall be treated as the alleged victim for purposes of notifications regarding outcomes and sanctions.</w:t>
      </w:r>
    </w:p>
    <w:p w14:paraId="7F774A73" w14:textId="77777777" w:rsidR="00480F14" w:rsidRPr="001D11AC" w:rsidRDefault="004040BA" w:rsidP="00F05B5D">
      <w:pPr>
        <w:spacing w:before="120" w:after="120" w:line="22" w:lineRule="atLeast"/>
        <w:rPr>
          <w:rFonts w:ascii="Arial" w:hAnsi="Arial"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cs="Arial"/>
          <w:kern w:val="16"/>
          <w14:ligatures w14:val="standardContextual"/>
          <w14:cntxtAlts/>
        </w:rPr>
        <w:t>3.7.3</w:t>
      </w:r>
      <w:r w:rsidRPr="001D11AC">
        <w:rPr>
          <w:rFonts w:ascii="Franklin Gothic Demi" w:hAnsi="Franklin Gothic Demi" w:cs="Arial"/>
          <w:kern w:val="16"/>
          <w14:ligatures w14:val="standardContextual"/>
          <w14:cntxtAlts/>
        </w:rPr>
        <w:t xml:space="preserve"> D</w:t>
      </w:r>
      <w:r w:rsidR="004E2FA1" w:rsidRPr="001D11AC">
        <w:rPr>
          <w:rFonts w:ascii="Franklin Gothic Demi" w:hAnsi="Franklin Gothic Demi" w:cs="Arial"/>
          <w:kern w:val="16"/>
          <w14:ligatures w14:val="standardContextual"/>
          <w14:cntxtAlts/>
        </w:rPr>
        <w:t>isclosures regarding volunteers, guests, and contractors</w:t>
      </w:r>
      <w:r w:rsidR="004E2FA1" w:rsidRPr="001D11AC">
        <w:rPr>
          <w:rStyle w:val="FootnoteReference"/>
          <w:rFonts w:ascii="Franklin Gothic Demi" w:hAnsi="Franklin Gothic Demi" w:cs="Arial"/>
          <w:kern w:val="16"/>
          <w14:ligatures w14:val="standardContextual"/>
          <w14:cntxtAlts/>
        </w:rPr>
        <w:footnoteReference w:id="40"/>
      </w:r>
      <w:r w:rsidR="004E2FA1" w:rsidRPr="001D11AC">
        <w:rPr>
          <w:rFonts w:ascii="Franklin Gothic Demi" w:hAnsi="Franklin Gothic Demi" w:cs="Arial"/>
          <w:kern w:val="16"/>
          <w14:ligatures w14:val="standardContextual"/>
          <w14:cntxtAlts/>
        </w:rPr>
        <w:t>.</w:t>
      </w:r>
      <w:r w:rsidR="00753156">
        <w:rPr>
          <w:rFonts w:cs="Arial"/>
          <w:kern w:val="16"/>
          <w14:ligatures w14:val="standardContextual"/>
          <w14:cntxtAlts/>
        </w:rPr>
        <w:t xml:space="preserve"> WV</w:t>
      </w:r>
      <w:r w:rsidR="004E2FA1" w:rsidRPr="001D11AC">
        <w:rPr>
          <w:rFonts w:cs="Arial"/>
          <w:kern w:val="16"/>
          <w14:ligatures w14:val="standardContextual"/>
          <w14:cntxtAlts/>
        </w:rPr>
        <w:t xml:space="preserve">C will notify the complainant of any actions it takes which relate directly to </w:t>
      </w:r>
      <w:proofErr w:type="gramStart"/>
      <w:r w:rsidR="004E2FA1" w:rsidRPr="001D11AC">
        <w:rPr>
          <w:rFonts w:cs="Arial"/>
          <w:kern w:val="16"/>
          <w14:ligatures w14:val="standardContextual"/>
          <w14:cntxtAlts/>
        </w:rPr>
        <w:t>complainant</w:t>
      </w:r>
      <w:proofErr w:type="gramEnd"/>
      <w:r w:rsidR="004E2FA1" w:rsidRPr="001D11AC">
        <w:rPr>
          <w:rFonts w:cs="Arial"/>
          <w:kern w:val="16"/>
          <w14:ligatures w14:val="standardContextual"/>
          <w14:cntxtAlts/>
        </w:rPr>
        <w:t xml:space="preserve">, such as a No Trespass Order prohibiting the volunteer, guest or contractor from being on campus. Additionally, if the matter involves a crime of violence or sexual assault, including rape, dating violence, domestic violence or stalking, </w:t>
      </w:r>
      <w:r w:rsidR="001C30B5">
        <w:rPr>
          <w:rFonts w:cs="Arial"/>
          <w:kern w:val="16"/>
          <w14:ligatures w14:val="standardContextual"/>
          <w14:cntxtAlts/>
        </w:rPr>
        <w:t>WVC</w:t>
      </w:r>
      <w:r w:rsidR="004E2FA1" w:rsidRPr="001D11AC">
        <w:rPr>
          <w:rFonts w:cs="Arial"/>
          <w:kern w:val="16"/>
          <w14:ligatures w14:val="standardContextual"/>
          <w14:cntxtAlts/>
        </w:rPr>
        <w:t xml:space="preserve"> may elect to terminate the contract or license for the</w:t>
      </w:r>
      <w:r w:rsidR="00753156">
        <w:rPr>
          <w:rFonts w:cs="Arial"/>
          <w:kern w:val="16"/>
          <w14:ligatures w14:val="standardContextual"/>
          <w14:cntxtAlts/>
        </w:rPr>
        <w:t xml:space="preserve"> individual to be on campus. WV</w:t>
      </w:r>
      <w:r w:rsidR="004E2FA1" w:rsidRPr="001D11AC">
        <w:rPr>
          <w:rFonts w:cs="Arial"/>
          <w:kern w:val="16"/>
          <w14:ligatures w14:val="standardContextual"/>
          <w14:cntxtAlts/>
        </w:rPr>
        <w:t>C will provide the complainant and the respondent with simultaneous written notice of such decisions; advisement of appeal procedures, if any; any change to the results that occur prior to the results becoming final; and when such results become final.</w:t>
      </w:r>
    </w:p>
    <w:p w14:paraId="0E660075" w14:textId="77777777" w:rsidR="00480F14" w:rsidRPr="001D11AC" w:rsidRDefault="00480F14" w:rsidP="001B364E">
      <w:pPr>
        <w:pStyle w:val="Heading2"/>
      </w:pPr>
      <w:bookmarkStart w:id="243" w:name="_Toc521329799"/>
      <w:bookmarkStart w:id="244" w:name="_Toc521922708"/>
      <w:bookmarkStart w:id="245" w:name="_Toc54871260"/>
      <w:r w:rsidRPr="001D11AC">
        <w:t>Accommodations and Protective Measures Available for Victims</w:t>
      </w:r>
      <w:bookmarkEnd w:id="243"/>
      <w:bookmarkEnd w:id="244"/>
      <w:bookmarkEnd w:id="245"/>
    </w:p>
    <w:p w14:paraId="181A8B03" w14:textId="77777777" w:rsidR="004E2FA1"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§3.6.3 Interim measures.</w:t>
      </w:r>
      <w:r w:rsidRPr="001D11AC">
        <w:rPr>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1D11AC">
        <w:rPr>
          <w:kern w:val="16"/>
          <w14:ligatures w14:val="standardContextual"/>
          <w14:cntxtAlts/>
        </w:rPr>
        <w:t>taking action</w:t>
      </w:r>
      <w:proofErr w:type="gramEnd"/>
      <w:r w:rsidRPr="001D11AC">
        <w:rPr>
          <w:kern w:val="16"/>
          <w14:ligatures w14:val="standardContextual"/>
          <w14:cntxtAlts/>
        </w:rPr>
        <w:t xml:space="preserve"> per Chapter 132R-04 WAC. If it appears that such interim measures are warranted, the Title IX/EO Officer or </w:t>
      </w:r>
      <w:proofErr w:type="gramStart"/>
      <w:r w:rsidRPr="001D11AC">
        <w:rPr>
          <w:kern w:val="16"/>
          <w14:ligatures w14:val="standardContextual"/>
          <w14:cntxtAlts/>
        </w:rPr>
        <w:t>designee</w:t>
      </w:r>
      <w:proofErr w:type="gramEnd"/>
      <w:r w:rsidRPr="001D11AC">
        <w:rPr>
          <w:kern w:val="16"/>
          <w14:ligatures w14:val="standardContextual"/>
          <w14:cntxtAlts/>
        </w:rPr>
        <w:t xml:space="preserv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w:t>
      </w:r>
      <w:r w:rsidRPr="001D11AC">
        <w:rPr>
          <w:kern w:val="16"/>
          <w14:ligatures w14:val="standardContextual"/>
          <w14:cntxtAlts/>
        </w:rPr>
        <w:lastRenderedPageBreak/>
        <w:t xml:space="preserve">on administrative leave, providing counseling and/or </w:t>
      </w:r>
      <w:proofErr w:type="gramStart"/>
      <w:r w:rsidRPr="001D11AC">
        <w:rPr>
          <w:kern w:val="16"/>
          <w14:ligatures w14:val="standardContextual"/>
          <w14:cntxtAlts/>
        </w:rPr>
        <w:t>taking action</w:t>
      </w:r>
      <w:proofErr w:type="gramEnd"/>
      <w:r w:rsidRPr="001D11AC">
        <w:rPr>
          <w:kern w:val="16"/>
          <w14:ligatures w14:val="standardContextual"/>
          <w14:cntxtAlts/>
        </w:rPr>
        <w:t xml:space="preserve"> per Chapter 132R-04 WAC. If it appears that such interim measures are warranted, the Title IX/EO Officer or designee will coordinate with the appropriate </w:t>
      </w:r>
      <w:r w:rsidR="001C30B5">
        <w:rPr>
          <w:kern w:val="16"/>
          <w14:ligatures w14:val="standardContextual"/>
          <w14:cntxtAlts/>
        </w:rPr>
        <w:t>WVC</w:t>
      </w:r>
      <w:r w:rsidRPr="001D11AC">
        <w:rPr>
          <w:kern w:val="16"/>
          <w14:ligatures w14:val="standardContextual"/>
          <w14:cntxtAlts/>
        </w:rPr>
        <w:t xml:space="preserve"> personnel to implement such measures.</w:t>
      </w:r>
    </w:p>
    <w:p w14:paraId="21C1732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3E124F33"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 xml:space="preserve">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w:t>
      </w:r>
      <w:proofErr w:type="gramStart"/>
      <w:r w:rsidRPr="001D11AC">
        <w:rPr>
          <w:kern w:val="16"/>
          <w14:ligatures w14:val="standardContextual"/>
          <w14:cntxtAlts/>
        </w:rPr>
        <w:t>NCO, but</w:t>
      </w:r>
      <w:proofErr w:type="gramEnd"/>
      <w:r w:rsidRPr="001D11AC">
        <w:rPr>
          <w:kern w:val="16"/>
          <w14:ligatures w14:val="standardContextual"/>
          <w14:cntxtAlts/>
        </w:rPr>
        <w:t xml:space="preserve"> does not need to have finished a formal investigation. In fact, an NCO can be issued for a complainant even if no formal investigation has begun. The NCO may state that the respondent is prohibited from contacting the complainant:</w:t>
      </w:r>
    </w:p>
    <w:p w14:paraId="1E388EF5"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450EADA4"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0EC7D82"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1B9BB27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5A6B1A3A"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01987803" w14:textId="77777777" w:rsidR="004040BA" w:rsidRPr="001D11AC" w:rsidRDefault="004040BA"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sidR="00B630B9">
        <w:rPr>
          <w:kern w:val="16"/>
          <w14:ligatures w14:val="standardContextual"/>
          <w14:cntxtAlts/>
        </w:rPr>
        <w:t>-</w:t>
      </w:r>
      <w:r w:rsidRPr="001D11AC">
        <w:rPr>
          <w:kern w:val="16"/>
          <w14:ligatures w14:val="standardContextual"/>
          <w14:cntxtAlts/>
        </w:rPr>
        <w:t>based communication</w:t>
      </w:r>
    </w:p>
    <w:p w14:paraId="517A887D"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w:t>
      </w:r>
      <w:proofErr w:type="gramStart"/>
      <w:r w:rsidRPr="001D11AC">
        <w:rPr>
          <w:kern w:val="16"/>
          <w14:ligatures w14:val="standardContextual"/>
          <w14:cntxtAlts/>
        </w:rPr>
        <w:t>in order to</w:t>
      </w:r>
      <w:proofErr w:type="gramEnd"/>
      <w:r w:rsidRPr="001D11AC">
        <w:rPr>
          <w:kern w:val="16"/>
          <w14:ligatures w14:val="standardContextual"/>
          <w14:cntxtAlts/>
        </w:rPr>
        <w:t xml:space="preserve"> have some </w:t>
      </w:r>
      <w:proofErr w:type="gramStart"/>
      <w:r w:rsidRPr="001D11AC">
        <w:rPr>
          <w:kern w:val="16"/>
          <w14:ligatures w14:val="standardContextual"/>
          <w14:cntxtAlts/>
        </w:rPr>
        <w:t>protections</w:t>
      </w:r>
      <w:proofErr w:type="gramEnd"/>
      <w:r w:rsidRPr="001D11AC">
        <w:rPr>
          <w:kern w:val="16"/>
          <w14:ligatures w14:val="standardContextual"/>
          <w14:cntxtAlts/>
        </w:rPr>
        <w:t>.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sidR="001B76F1">
        <w:rPr>
          <w:kern w:val="16"/>
          <w14:ligatures w14:val="standardContextual"/>
          <w14:cntxtAlts/>
        </w:rPr>
        <w:t>’</w:t>
      </w:r>
      <w:r w:rsidRPr="001D11AC">
        <w:rPr>
          <w:kern w:val="16"/>
          <w14:ligatures w14:val="standardContextual"/>
          <w14:cntxtAlts/>
        </w:rPr>
        <w:t xml:space="preserve">s Title IX coordinator after the NCO is issued. </w:t>
      </w:r>
    </w:p>
    <w:p w14:paraId="2A7B721E"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24578715" w14:textId="77777777" w:rsidR="004040BA"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w:t>
      </w:r>
      <w:r w:rsidR="00753156">
        <w:rPr>
          <w:kern w:val="16"/>
          <w14:ligatures w14:val="standardContextual"/>
          <w14:cntxtAlts/>
        </w:rPr>
        <w:t>der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w:t>
      </w:r>
      <w:r w:rsidR="00753156">
        <w:rPr>
          <w:kern w:val="16"/>
          <w14:ligatures w14:val="standardContextual"/>
          <w14:cntxtAlts/>
        </w:rPr>
        <w:t>, contact SAGE</w:t>
      </w:r>
      <w:r w:rsidRPr="001D11AC">
        <w:rPr>
          <w:kern w:val="16"/>
          <w14:ligatures w14:val="standardContextual"/>
          <w14:cntxtAlts/>
        </w:rPr>
        <w:t>, or you can file your reque</w:t>
      </w:r>
      <w:r w:rsidR="00753156">
        <w:rPr>
          <w:kern w:val="16"/>
          <w14:ligatures w14:val="standardContextual"/>
          <w14:cntxtAlts/>
        </w:rPr>
        <w:t>st yourself at the Superior Court of Chelan County, 401 Washington ST., Wenatchee, WA 98801</w:t>
      </w:r>
      <w:r w:rsidRPr="001D11AC">
        <w:rPr>
          <w:kern w:val="16"/>
          <w14:ligatures w14:val="standardContextual"/>
          <w14:cntxtAlts/>
        </w:rPr>
        <w:t>.</w:t>
      </w:r>
      <w:r w:rsidR="00B630B9">
        <w:rPr>
          <w:kern w:val="16"/>
          <w14:ligatures w14:val="standardContextual"/>
          <w14:cntxtAlts/>
        </w:rPr>
        <w:t xml:space="preserve"> </w:t>
      </w:r>
    </w:p>
    <w:p w14:paraId="1FAC52FC" w14:textId="77777777" w:rsidR="00B630B9" w:rsidRDefault="00D01670" w:rsidP="00F05B5D">
      <w:pPr>
        <w:spacing w:before="120" w:after="120" w:line="22" w:lineRule="atLeast"/>
        <w:rPr>
          <w:kern w:val="16"/>
          <w14:ligatures w14:val="standardContextual"/>
          <w14:cntxtAlts/>
        </w:rPr>
      </w:pPr>
      <w:r>
        <w:rPr>
          <w:kern w:val="16"/>
          <w14:ligatures w14:val="standardContextual"/>
          <w14:cntxtAlts/>
        </w:rPr>
        <w:t>Depending on the circumstances, t</w:t>
      </w:r>
      <w:r w:rsidR="00B630B9">
        <w:rPr>
          <w:kern w:val="16"/>
          <w14:ligatures w14:val="standardContextual"/>
          <w14:cntxtAlts/>
        </w:rPr>
        <w:t>he options include:</w:t>
      </w:r>
    </w:p>
    <w:p w14:paraId="2F19C429" w14:textId="77777777" w:rsidR="00B630B9" w:rsidRPr="00D01670" w:rsidRDefault="00B630B9" w:rsidP="00C25268">
      <w:pPr>
        <w:pStyle w:val="ListParagraph"/>
        <w:numPr>
          <w:ilvl w:val="0"/>
          <w:numId w:val="81"/>
        </w:numPr>
        <w:spacing w:before="120" w:after="12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00425091" w:rsidRPr="00425091">
        <w:rPr>
          <w:rStyle w:val="FootnoteReference"/>
          <w:rFonts w:cs="Times New Roman"/>
          <w:kern w:val="16"/>
          <w14:ligatures w14:val="standardContextual"/>
          <w14:cntxtAlts/>
        </w:rPr>
        <w:footnoteReference w:id="41"/>
      </w:r>
    </w:p>
    <w:p w14:paraId="7F64C3AF"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45288C96" w14:textId="77777777" w:rsidR="00B630B9" w:rsidRDefault="00B630B9"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14:paraId="0A1B3609"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14:paraId="74728EB2" w14:textId="77777777" w:rsidR="00B630B9" w:rsidRDefault="00B630B9"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581C66E4"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13 years old or over may petition for self if respondent is 16 or over and person has been victim of violence in a dating relationship</w:t>
      </w:r>
      <w:r w:rsidR="00D01670" w:rsidRPr="00D01670">
        <w:rPr>
          <w:kern w:val="16"/>
          <w14:ligatures w14:val="standardContextual"/>
          <w14:cntxtAlts/>
        </w:rPr>
        <w:t xml:space="preserve"> </w:t>
      </w:r>
    </w:p>
    <w:p w14:paraId="0B6DA2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Petitioners 16-18 may seek the order on their own.</w:t>
      </w:r>
      <w:r w:rsidR="00D01670" w:rsidRPr="00D01670">
        <w:rPr>
          <w:kern w:val="16"/>
          <w14:ligatures w14:val="standardContextual"/>
          <w14:cntxtAlts/>
        </w:rPr>
        <w:t xml:space="preserve"> </w:t>
      </w:r>
    </w:p>
    <w:p w14:paraId="42AAC81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r w:rsidR="00D01670" w:rsidRPr="00D01670">
        <w:rPr>
          <w:kern w:val="16"/>
          <w14:ligatures w14:val="standardContextual"/>
          <w14:cntxtAlts/>
        </w:rPr>
        <w:t xml:space="preserve"> </w:t>
      </w:r>
    </w:p>
    <w:p w14:paraId="358A7D1F"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lastRenderedPageBreak/>
        <w:t>Mandatory arrest; Possible criminal charges or contempt; Class C felony if assault or reckless endangerment, otherwise Gross Misdemeanor</w:t>
      </w:r>
      <w:r w:rsidR="00D01670" w:rsidRPr="00D01670">
        <w:rPr>
          <w:kern w:val="16"/>
          <w14:ligatures w14:val="standardContextual"/>
          <w14:cntxtAlts/>
        </w:rPr>
        <w:t xml:space="preserve">  </w:t>
      </w:r>
    </w:p>
    <w:p w14:paraId="193F3107"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r w:rsidR="00D01670" w:rsidRPr="00D01670">
        <w:rPr>
          <w:kern w:val="16"/>
          <w14:ligatures w14:val="standardContextual"/>
          <w14:cntxtAlts/>
        </w:rPr>
        <w:t xml:space="preserve"> </w:t>
      </w:r>
    </w:p>
    <w:p w14:paraId="70A57B2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w:t>
      </w:r>
      <w:proofErr w:type="gramStart"/>
      <w:r w:rsidRPr="00D01670">
        <w:rPr>
          <w:kern w:val="16"/>
          <w14:ligatures w14:val="standardContextual"/>
          <w14:cntxtAlts/>
        </w:rPr>
        <w:t>set</w:t>
      </w:r>
      <w:proofErr w:type="gramEnd"/>
      <w:r w:rsidRPr="00D01670">
        <w:rPr>
          <w:kern w:val="16"/>
          <w14:ligatures w14:val="standardContextual"/>
          <w14:cntxtAlts/>
        </w:rPr>
        <w:t xml:space="preserve"> within 14 days and the Respondent will be given notice of the hearing. At the hearing the court will designate the length of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from one year to permanent.</w:t>
      </w:r>
      <w:r w:rsidR="00D01670" w:rsidRPr="00D01670">
        <w:rPr>
          <w:kern w:val="16"/>
          <w14:ligatures w14:val="standardContextual"/>
          <w14:cntxtAlts/>
        </w:rPr>
        <w:t xml:space="preserve">  </w:t>
      </w:r>
    </w:p>
    <w:p w14:paraId="21CE9C47" w14:textId="77777777" w:rsidR="00D01670" w:rsidRPr="00D01670" w:rsidRDefault="00B630B9"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 xml:space="preserve">Sexual Assault </w:t>
      </w:r>
      <w:r w:rsidR="00D01670" w:rsidRPr="00D01670">
        <w:rPr>
          <w:rFonts w:ascii="Franklin Gothic Demi" w:hAnsi="Franklin Gothic Demi"/>
          <w:kern w:val="16"/>
          <w14:ligatures w14:val="standardContextual"/>
          <w14:cntxtAlts/>
        </w:rPr>
        <w:t>Protection Order</w:t>
      </w:r>
      <w:r w:rsidR="00425091" w:rsidRPr="00425091">
        <w:rPr>
          <w:rStyle w:val="FootnoteReference"/>
          <w:kern w:val="16"/>
          <w14:ligatures w14:val="standardContextual"/>
          <w14:cntxtAlts/>
        </w:rPr>
        <w:footnoteReference w:id="42"/>
      </w:r>
    </w:p>
    <w:p w14:paraId="56801EA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2CFD89D"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2F8E6237"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A person who does not qualify for a Domestic Violence Protection order and is a victim of nonconsensual sexual conduct or penetration, including a single incident.</w:t>
      </w:r>
      <w:r w:rsidR="00D01670" w:rsidRPr="00D01670">
        <w:rPr>
          <w:kern w:val="16"/>
          <w14:ligatures w14:val="standardContextual"/>
          <w14:cntxtAlts/>
        </w:rPr>
        <w:t xml:space="preserve">  </w:t>
      </w:r>
    </w:p>
    <w:p w14:paraId="486710A5"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w:t>
      </w:r>
      <w:r w:rsidR="00B630B9" w:rsidRPr="00D01670">
        <w:rPr>
          <w:kern w:val="16"/>
          <w14:ligatures w14:val="standardContextual"/>
          <w14:cntxtAlts/>
        </w:rPr>
        <w:t xml:space="preserve">inors </w:t>
      </w:r>
      <w:proofErr w:type="gramStart"/>
      <w:r w:rsidR="00B630B9" w:rsidRPr="00D01670">
        <w:rPr>
          <w:kern w:val="16"/>
          <w14:ligatures w14:val="standardContextual"/>
          <w14:cntxtAlts/>
        </w:rPr>
        <w:t>under age</w:t>
      </w:r>
      <w:proofErr w:type="gramEnd"/>
      <w:r w:rsidR="00B630B9" w:rsidRPr="00D01670">
        <w:rPr>
          <w:kern w:val="16"/>
          <w14:ligatures w14:val="standardContextual"/>
          <w14:cntxtAlts/>
        </w:rPr>
        <w:t xml:space="preserve"> of 16 must seek the order through a parent or guardian</w:t>
      </w:r>
      <w:r w:rsidRPr="00D01670">
        <w:rPr>
          <w:kern w:val="16"/>
          <w14:ligatures w14:val="standardContextual"/>
          <w14:cntxtAlts/>
        </w:rPr>
        <w:t xml:space="preserve"> </w:t>
      </w:r>
    </w:p>
    <w:p w14:paraId="353E34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may issue an order on behalf of victims of sex offenses when criminal charges are filed</w:t>
      </w:r>
      <w:r w:rsidR="00D01670" w:rsidRPr="00D01670">
        <w:rPr>
          <w:kern w:val="16"/>
          <w14:ligatures w14:val="standardContextual"/>
          <w14:cntxtAlts/>
        </w:rPr>
        <w:t xml:space="preserve"> </w:t>
      </w:r>
    </w:p>
    <w:p w14:paraId="4981675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  </w:t>
      </w:r>
    </w:p>
    <w:p w14:paraId="2B6E861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w:t>
      </w:r>
      <w:proofErr w:type="gramStart"/>
      <w:r w:rsidRPr="00D01670">
        <w:rPr>
          <w:kern w:val="16"/>
          <w14:ligatures w14:val="standardContextual"/>
          <w14:cntxtAlts/>
        </w:rPr>
        <w:t>arrest;</w:t>
      </w:r>
      <w:proofErr w:type="gramEnd"/>
      <w:r w:rsidRPr="00D01670">
        <w:rPr>
          <w:kern w:val="16"/>
          <w14:ligatures w14:val="standardContextual"/>
          <w14:cntxtAlts/>
        </w:rPr>
        <w:t xml:space="preserve"> </w:t>
      </w:r>
    </w:p>
    <w:p w14:paraId="051CDD6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w:t>
      </w:r>
      <w:proofErr w:type="gramStart"/>
      <w:r w:rsidRPr="00D01670">
        <w:rPr>
          <w:kern w:val="16"/>
          <w14:ligatures w14:val="standardContextual"/>
          <w14:cntxtAlts/>
        </w:rPr>
        <w:t>contempt;</w:t>
      </w:r>
      <w:proofErr w:type="gramEnd"/>
      <w:r w:rsidRPr="00D01670">
        <w:rPr>
          <w:kern w:val="16"/>
          <w14:ligatures w14:val="standardContextual"/>
          <w14:cntxtAlts/>
        </w:rPr>
        <w:t xml:space="preserve"> </w:t>
      </w:r>
    </w:p>
    <w:p w14:paraId="00DA050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Class C felony if assault or reckless endangerment, otherwise Gross Misdemeanor</w:t>
      </w:r>
      <w:r w:rsidR="00D01670" w:rsidRPr="00D01670">
        <w:rPr>
          <w:kern w:val="16"/>
          <w14:ligatures w14:val="standardContextual"/>
          <w14:cntxtAlts/>
        </w:rPr>
        <w:t xml:space="preserve">  </w:t>
      </w:r>
    </w:p>
    <w:p w14:paraId="47687159"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9540B2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w:t>
      </w:r>
      <w:proofErr w:type="gramStart"/>
      <w:r w:rsidRPr="00D01670">
        <w:rPr>
          <w:kern w:val="16"/>
          <w14:ligatures w14:val="standardContextual"/>
          <w14:cntxtAlts/>
        </w:rPr>
        <w:t>days;</w:t>
      </w:r>
      <w:proofErr w:type="gramEnd"/>
      <w:r w:rsidRPr="00D01670">
        <w:rPr>
          <w:kern w:val="16"/>
          <w14:ligatures w14:val="standardContextual"/>
          <w14:cntxtAlts/>
        </w:rPr>
        <w:t xml:space="preserve"> </w:t>
      </w:r>
    </w:p>
    <w:p w14:paraId="4C7A5BC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Court will designate the length of the order (up to two years for civil; potentially longer for criminal)</w:t>
      </w:r>
      <w:r w:rsidR="00D01670" w:rsidRPr="00D01670">
        <w:rPr>
          <w:kern w:val="16"/>
          <w14:ligatures w14:val="standardContextual"/>
          <w14:cntxtAlts/>
        </w:rPr>
        <w:t xml:space="preserve">  </w:t>
      </w:r>
    </w:p>
    <w:p w14:paraId="247EC666"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00425091" w:rsidRPr="00425091">
        <w:rPr>
          <w:rStyle w:val="FootnoteReference"/>
          <w:kern w:val="16"/>
          <w14:ligatures w14:val="standardContextual"/>
          <w14:cntxtAlts/>
        </w:rPr>
        <w:footnoteReference w:id="43"/>
      </w:r>
    </w:p>
    <w:p w14:paraId="42BB0D42"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w:t>
      </w:r>
      <w:proofErr w:type="gramStart"/>
      <w:r w:rsidRPr="00D01670">
        <w:rPr>
          <w:kern w:val="16"/>
          <w14:ligatures w14:val="standardContextual"/>
          <w14:cntxtAlts/>
        </w:rPr>
        <w:t>children, and</w:t>
      </w:r>
      <w:proofErr w:type="gramEnd"/>
      <w:r w:rsidRPr="00D01670">
        <w:rPr>
          <w:kern w:val="16"/>
          <w14:ligatures w14:val="standardContextual"/>
          <w14:cntxtAlts/>
        </w:rPr>
        <w:t xml:space="preserve"> may cause hardship.</w:t>
      </w:r>
      <w:r w:rsidR="00D01670" w:rsidRPr="00D01670">
        <w:rPr>
          <w:kern w:val="16"/>
          <w14:ligatures w14:val="standardContextual"/>
          <w14:cntxtAlts/>
        </w:rPr>
        <w:t xml:space="preserve">  </w:t>
      </w:r>
    </w:p>
    <w:p w14:paraId="0A200893"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14:paraId="794FAEB7" w14:textId="77777777" w:rsidR="00D01670" w:rsidRDefault="00B630B9" w:rsidP="00C25268">
      <w:pPr>
        <w:pStyle w:val="ListParagraph"/>
        <w:numPr>
          <w:ilvl w:val="2"/>
          <w:numId w:val="81"/>
        </w:numPr>
        <w:spacing w:before="120" w:after="120" w:line="22" w:lineRule="atLeast"/>
        <w:rPr>
          <w:kern w:val="16"/>
          <w14:ligatures w14:val="standardContextual"/>
          <w14:cntxtAlts/>
        </w:rPr>
      </w:pPr>
      <w:proofErr w:type="gramStart"/>
      <w:r w:rsidRPr="00D01670">
        <w:rPr>
          <w:kern w:val="16"/>
          <w14:ligatures w14:val="standardContextual"/>
          <w14:cntxtAlts/>
        </w:rPr>
        <w:t>Incident</w:t>
      </w:r>
      <w:proofErr w:type="gramEnd"/>
      <w:r w:rsidRPr="00D01670">
        <w:rPr>
          <w:kern w:val="16"/>
          <w14:ligatures w14:val="standardContextual"/>
          <w14:cntxtAlts/>
        </w:rPr>
        <w:t xml:space="preserve"> must have been reported to the police and criminal charges must be pending. </w:t>
      </w:r>
    </w:p>
    <w:p w14:paraId="27A22C8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court will decide whether to issue this order when it decides whether the accused will be released on bail or personal recognizance, or when the accused is arraigned or being sentenced.</w:t>
      </w:r>
      <w:r w:rsidR="00D01670" w:rsidRPr="00D01670">
        <w:rPr>
          <w:kern w:val="16"/>
          <w14:ligatures w14:val="standardContextual"/>
          <w14:cntxtAlts/>
        </w:rPr>
        <w:t xml:space="preserve"> </w:t>
      </w:r>
    </w:p>
    <w:p w14:paraId="7E4C5AAF"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 </w:t>
      </w:r>
    </w:p>
    <w:p w14:paraId="4172E2F2"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 xml:space="preserve">Mandatory </w:t>
      </w:r>
      <w:proofErr w:type="gramStart"/>
      <w:r>
        <w:rPr>
          <w:kern w:val="16"/>
          <w14:ligatures w14:val="standardContextual"/>
          <w14:cntxtAlts/>
        </w:rPr>
        <w:t>arrest;</w:t>
      </w:r>
      <w:proofErr w:type="gramEnd"/>
      <w:r>
        <w:rPr>
          <w:kern w:val="16"/>
          <w14:ligatures w14:val="standardContextual"/>
          <w14:cntxtAlts/>
        </w:rPr>
        <w:t xml:space="preserve"> r</w:t>
      </w:r>
      <w:r w:rsidR="00B630B9" w:rsidRPr="00D01670">
        <w:rPr>
          <w:kern w:val="16"/>
          <w14:ligatures w14:val="standardContextual"/>
          <w14:cntxtAlts/>
        </w:rPr>
        <w:t xml:space="preserve">elease pending trial may be revoked. </w:t>
      </w:r>
    </w:p>
    <w:p w14:paraId="785A121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Felony if any assault, reckless endangerment or drive-by-shooting, otherwise Gross Misdemeanor.</w:t>
      </w:r>
      <w:r w:rsidR="00D01670" w:rsidRPr="00D01670">
        <w:rPr>
          <w:kern w:val="16"/>
          <w14:ligatures w14:val="standardContextual"/>
          <w14:cntxtAlts/>
        </w:rPr>
        <w:t xml:space="preserve">  </w:t>
      </w:r>
    </w:p>
    <w:p w14:paraId="132F3788"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w:t>
      </w:r>
      <w:r w:rsidR="00B630B9" w:rsidRPr="00D01670">
        <w:rPr>
          <w:kern w:val="16"/>
          <w14:ligatures w14:val="standardContextual"/>
          <w14:cntxtAlts/>
        </w:rPr>
        <w:t>uration of or</w:t>
      </w:r>
      <w:r w:rsidRPr="00D01670">
        <w:rPr>
          <w:kern w:val="16"/>
          <w14:ligatures w14:val="standardContextual"/>
          <w14:cntxtAlts/>
        </w:rPr>
        <w:t xml:space="preserve">der  </w:t>
      </w:r>
    </w:p>
    <w:p w14:paraId="6AA7089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2FA4B4F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w:t>
      </w:r>
      <w:proofErr w:type="gramStart"/>
      <w:r w:rsidRPr="00D01670">
        <w:rPr>
          <w:kern w:val="16"/>
          <w14:ligatures w14:val="standardContextual"/>
          <w14:cntxtAlts/>
        </w:rPr>
        <w:t>proceedings, or</w:t>
      </w:r>
      <w:proofErr w:type="gramEnd"/>
      <w:r w:rsidRPr="00D01670">
        <w:rPr>
          <w:kern w:val="16"/>
          <w14:ligatures w14:val="standardContextual"/>
          <w14:cntxtAlts/>
        </w:rPr>
        <w:t xml:space="preserve"> may be continued by the court after the case resolved. </w:t>
      </w:r>
    </w:p>
    <w:p w14:paraId="5E3F7D59"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alleged victim does not control whether the order remains in place but must support it if the order is to be lifted.</w:t>
      </w:r>
      <w:r w:rsidR="00D01670" w:rsidRPr="00D01670">
        <w:rPr>
          <w:kern w:val="16"/>
          <w14:ligatures w14:val="standardContextual"/>
          <w14:cntxtAlts/>
        </w:rPr>
        <w:t xml:space="preserve">  </w:t>
      </w:r>
    </w:p>
    <w:p w14:paraId="61AAA3AF" w14:textId="77777777" w:rsidR="00D01670" w:rsidRPr="00D01670" w:rsidRDefault="00D01670"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00425091" w:rsidRPr="00425091">
        <w:rPr>
          <w:rStyle w:val="FootnoteReference"/>
          <w:kern w:val="16"/>
          <w14:ligatures w14:val="standardContextual"/>
          <w14:cntxtAlts/>
        </w:rPr>
        <w:footnoteReference w:id="44"/>
      </w:r>
    </w:p>
    <w:p w14:paraId="22CC33B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65F125C0"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This type of order is broader than a Domestic Violence Protection order because it may deal with property issues, child support, spousal support, as well as domestic violence and temporary custody issues.</w:t>
      </w:r>
      <w:r w:rsidR="00D01670" w:rsidRPr="00D01670">
        <w:rPr>
          <w:kern w:val="16"/>
          <w14:ligatures w14:val="standardContextual"/>
          <w14:cntxtAlts/>
        </w:rPr>
        <w:t xml:space="preserve">  </w:t>
      </w:r>
    </w:p>
    <w:p w14:paraId="2762A206"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lastRenderedPageBreak/>
        <w:t>Who may obtain the order</w:t>
      </w:r>
    </w:p>
    <w:p w14:paraId="788A6A2C" w14:textId="77777777" w:rsidR="00D01670" w:rsidRDefault="00D01670"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w:t>
      </w:r>
      <w:r w:rsidR="00B630B9" w:rsidRPr="00D01670">
        <w:rPr>
          <w:kern w:val="16"/>
          <w14:ligatures w14:val="standardContextual"/>
          <w14:cntxtAlts/>
        </w:rPr>
        <w:t>etitioner who is married to Respondent or has a child in common</w:t>
      </w:r>
      <w:r w:rsidRPr="00D01670">
        <w:rPr>
          <w:kern w:val="16"/>
          <w14:ligatures w14:val="standardContextual"/>
          <w14:cntxtAlts/>
        </w:rPr>
        <w:t xml:space="preserve">  </w:t>
      </w:r>
    </w:p>
    <w:p w14:paraId="30C7FF4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w:t>
      </w:r>
    </w:p>
    <w:p w14:paraId="526281EC"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Mandatory arrest; Gross Misdemeanor; Possible criminal charges or contempt</w:t>
      </w:r>
      <w:r w:rsidR="00D01670" w:rsidRPr="00D01670">
        <w:rPr>
          <w:kern w:val="16"/>
          <w14:ligatures w14:val="standardContextual"/>
          <w14:cntxtAlts/>
        </w:rPr>
        <w:t xml:space="preserve"> </w:t>
      </w:r>
    </w:p>
    <w:p w14:paraId="6D6ECAEE"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68FFF0"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sidR="00D01670">
        <w:rPr>
          <w:kern w:val="16"/>
          <w14:ligatures w14:val="standardContextual"/>
          <w14:cntxtAlts/>
        </w:rPr>
        <w:t xml:space="preserve"> lasts 14 days</w:t>
      </w:r>
    </w:p>
    <w:p w14:paraId="2692CF98"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Restraining Order in final decree is permanent unless modified</w:t>
      </w:r>
      <w:r w:rsidR="00D01670" w:rsidRPr="00D01670">
        <w:rPr>
          <w:kern w:val="16"/>
          <w14:ligatures w14:val="standardContextual"/>
          <w14:cntxtAlts/>
        </w:rPr>
        <w:t xml:space="preserve">  </w:t>
      </w:r>
    </w:p>
    <w:p w14:paraId="26EEB960" w14:textId="77777777" w:rsidR="00D01670" w:rsidRPr="00D01670"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00425091" w:rsidRPr="00425091">
        <w:rPr>
          <w:rStyle w:val="FootnoteReference"/>
          <w:kern w:val="16"/>
          <w14:ligatures w14:val="standardContextual"/>
          <w14:cntxtAlts/>
        </w:rPr>
        <w:footnoteReference w:id="45"/>
      </w:r>
    </w:p>
    <w:p w14:paraId="42530791"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442AB764"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0E80908E"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26CC504A"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The course of conduct shall be such as would cause a reasonable person to suffer substantial emotional distress</w:t>
      </w:r>
      <w:r w:rsidR="00D01670" w:rsidRPr="00D01670">
        <w:rPr>
          <w:kern w:val="16"/>
          <w14:ligatures w14:val="standardContextual"/>
          <w14:cntxtAlts/>
        </w:rPr>
        <w:t xml:space="preserve"> </w:t>
      </w:r>
    </w:p>
    <w:p w14:paraId="4C03BBFD"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w:t>
      </w:r>
      <w:r w:rsidR="00D01670" w:rsidRPr="00D01670">
        <w:rPr>
          <w:kern w:val="16"/>
          <w14:ligatures w14:val="standardContextual"/>
          <w14:cntxtAlts/>
        </w:rPr>
        <w:t>mmon</w:t>
      </w:r>
    </w:p>
    <w:p w14:paraId="2ECE037D" w14:textId="77777777" w:rsidR="00D01670" w:rsidRDefault="00B630B9"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w:t>
      </w:r>
      <w:r w:rsidR="00D01670" w:rsidRPr="00D01670">
        <w:rPr>
          <w:kern w:val="16"/>
          <w14:ligatures w14:val="standardContextual"/>
          <w14:cntxtAlts/>
        </w:rPr>
        <w:t xml:space="preserve"> of order is knowingly violated</w:t>
      </w:r>
    </w:p>
    <w:p w14:paraId="0D617325"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74A6F506"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Discretionary arrest with possible criminal charges or contempt.</w:t>
      </w:r>
      <w:r w:rsidR="00D01670" w:rsidRPr="00D01670">
        <w:rPr>
          <w:kern w:val="16"/>
          <w14:ligatures w14:val="standardContextual"/>
          <w14:cntxtAlts/>
        </w:rPr>
        <w:t xml:space="preserve">  </w:t>
      </w:r>
    </w:p>
    <w:p w14:paraId="69E447BB" w14:textId="77777777" w:rsidR="00D01670" w:rsidRDefault="00D01670"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229818A3" w14:textId="77777777" w:rsidR="00D01670" w:rsidRDefault="00B630B9"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sidR="00D01670">
        <w:rPr>
          <w:kern w:val="16"/>
          <w14:ligatures w14:val="standardContextual"/>
          <w14:cntxtAlts/>
        </w:rPr>
        <w:t>rary order may be up to 14 days</w:t>
      </w:r>
    </w:p>
    <w:p w14:paraId="3D15C71B" w14:textId="77777777" w:rsidR="0055567E" w:rsidRDefault="00B630B9" w:rsidP="00C25268">
      <w:pPr>
        <w:pStyle w:val="ListParagraph"/>
        <w:numPr>
          <w:ilvl w:val="2"/>
          <w:numId w:val="81"/>
        </w:numPr>
        <w:spacing w:before="120" w:after="120" w:line="22" w:lineRule="atLeast"/>
        <w:rPr>
          <w:kern w:val="16"/>
          <w14:ligatures w14:val="standardContextual"/>
          <w14:cntxtAlts/>
        </w:rPr>
      </w:pPr>
      <w:proofErr w:type="gramStart"/>
      <w:r w:rsidRPr="0055567E">
        <w:rPr>
          <w:kern w:val="16"/>
          <w14:ligatures w14:val="standardContextual"/>
          <w14:cntxtAlts/>
        </w:rPr>
        <w:t>Anti</w:t>
      </w:r>
      <w:proofErr w:type="gramEnd"/>
      <w:r w:rsidRPr="0055567E">
        <w:rPr>
          <w:kern w:val="16"/>
          <w14:ligatures w14:val="standardContextual"/>
          <w14:cntxtAlts/>
        </w:rPr>
        <w:t>-Harassment Order may then carry a duration of 1 year or permanent, as determined by the court.</w:t>
      </w:r>
      <w:r w:rsidR="0055567E" w:rsidRPr="0055567E">
        <w:rPr>
          <w:kern w:val="16"/>
          <w14:ligatures w14:val="standardContextual"/>
          <w14:cntxtAlts/>
        </w:rPr>
        <w:t xml:space="preserve"> </w:t>
      </w:r>
    </w:p>
    <w:p w14:paraId="03A72F93" w14:textId="77777777" w:rsidR="0055567E" w:rsidRPr="0055567E" w:rsidRDefault="00B630B9"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sidR="00425091">
        <w:rPr>
          <w:rStyle w:val="FootnoteReference"/>
          <w:rFonts w:ascii="Franklin Gothic Demi" w:hAnsi="Franklin Gothic Demi"/>
          <w:kern w:val="16"/>
          <w14:ligatures w14:val="standardContextual"/>
          <w14:cntxtAlts/>
        </w:rPr>
        <w:footnoteReference w:id="46"/>
      </w:r>
      <w:r w:rsidRPr="0055567E">
        <w:rPr>
          <w:rFonts w:ascii="Franklin Gothic Demi" w:hAnsi="Franklin Gothic Demi"/>
          <w:kern w:val="16"/>
          <w14:ligatures w14:val="standardContextual"/>
          <w14:cntxtAlts/>
        </w:rPr>
        <w:t xml:space="preserve"> vs Stalking No-Contact Order</w:t>
      </w:r>
    </w:p>
    <w:p w14:paraId="3745C696" w14:textId="77777777"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7B137CB1"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Who may obtain the order</w:t>
      </w:r>
    </w:p>
    <w:p w14:paraId="786705B6"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2FC064AD"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1EACD614"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A petitioner 16 years and older may file for themselves and is not required to have a guardian to petition on their behalf. Interested person may petition on behalf of a vulnerable adult.</w:t>
      </w:r>
      <w:r w:rsidR="0055567E" w:rsidRPr="0055567E">
        <w:rPr>
          <w:kern w:val="16"/>
          <w14:ligatures w14:val="standardContextual"/>
          <w14:cntxtAlts/>
        </w:rPr>
        <w:t xml:space="preserve"> </w:t>
      </w:r>
    </w:p>
    <w:p w14:paraId="6068B302"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a Stalking No-Contact Order, an incident must have been reported to the police and stalking related criminal charges must be pending. The court may issue the order.</w:t>
      </w:r>
      <w:r w:rsidR="0055567E" w:rsidRPr="0055567E">
        <w:rPr>
          <w:kern w:val="16"/>
          <w14:ligatures w14:val="standardContextual"/>
          <w14:cntxtAlts/>
        </w:rPr>
        <w:t xml:space="preserve"> </w:t>
      </w:r>
    </w:p>
    <w:p w14:paraId="07876D07" w14:textId="77777777" w:rsidR="0055567E" w:rsidRDefault="00B630B9"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w:t>
      </w:r>
      <w:r w:rsidR="0055567E" w:rsidRPr="0055567E">
        <w:rPr>
          <w:kern w:val="16"/>
          <w14:ligatures w14:val="standardContextual"/>
          <w14:cntxtAlts/>
        </w:rPr>
        <w:t>d</w:t>
      </w:r>
    </w:p>
    <w:p w14:paraId="40D9E52E"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For both stalking related orders, consequences for violation include mandatory arrest, possible criminal charges or contempt, Class C felony if assault or reckless endangerment, otherwise Gross Misdemeanor</w:t>
      </w:r>
      <w:r w:rsidR="0055567E" w:rsidRPr="0055567E">
        <w:rPr>
          <w:kern w:val="16"/>
          <w14:ligatures w14:val="standardContextual"/>
          <w14:cntxtAlts/>
        </w:rPr>
        <w:t xml:space="preserve"> </w:t>
      </w:r>
    </w:p>
    <w:p w14:paraId="758CD038" w14:textId="77777777" w:rsidR="0055567E" w:rsidRDefault="0055567E"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6766C887"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1FB8D02A" w14:textId="77777777"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w:t>
      </w:r>
      <w:proofErr w:type="gramStart"/>
      <w:r w:rsidRPr="0055567E">
        <w:rPr>
          <w:kern w:val="16"/>
          <w14:ligatures w14:val="standardContextual"/>
          <w14:cntxtAlts/>
        </w:rPr>
        <w:t>order;</w:t>
      </w:r>
      <w:proofErr w:type="gramEnd"/>
      <w:r w:rsidRPr="0055567E">
        <w:rPr>
          <w:kern w:val="16"/>
          <w14:ligatures w14:val="standardContextual"/>
          <w14:cntxtAlts/>
        </w:rPr>
        <w:t xml:space="preserve"> </w:t>
      </w:r>
    </w:p>
    <w:p w14:paraId="50615721" w14:textId="77777777" w:rsid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w:t>
      </w:r>
      <w:proofErr w:type="gramStart"/>
      <w:r w:rsidRPr="0055567E">
        <w:rPr>
          <w:kern w:val="16"/>
          <w14:ligatures w14:val="standardContextual"/>
          <w14:cntxtAlts/>
        </w:rPr>
        <w:t>period of time</w:t>
      </w:r>
      <w:proofErr w:type="gramEnd"/>
      <w:r w:rsidRPr="0055567E">
        <w:rPr>
          <w:kern w:val="16"/>
          <w14:ligatures w14:val="standardContextual"/>
          <w14:cntxtAlts/>
        </w:rPr>
        <w:t xml:space="preserve"> or permanent</w:t>
      </w:r>
      <w:r w:rsidR="0055567E" w:rsidRPr="0055567E">
        <w:rPr>
          <w:kern w:val="16"/>
          <w14:ligatures w14:val="standardContextual"/>
          <w14:cntxtAlts/>
        </w:rPr>
        <w:t xml:space="preserve">  </w:t>
      </w:r>
    </w:p>
    <w:p w14:paraId="1B64E4F8" w14:textId="77777777" w:rsidR="0055567E" w:rsidRDefault="00B630B9"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3E7ED559" w14:textId="77777777" w:rsidR="00B630B9" w:rsidRPr="0055567E" w:rsidRDefault="00B630B9"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0FE4D59B" w14:textId="77777777" w:rsidR="004040BA" w:rsidRPr="001D11AC" w:rsidRDefault="004040BA" w:rsidP="00F05B5D">
      <w:pPr>
        <w:pStyle w:val="Heading4"/>
        <w:spacing w:before="120" w:after="120" w:line="22" w:lineRule="atLeast"/>
        <w:rPr>
          <w:kern w:val="16"/>
          <w14:ligatures w14:val="standardContextual"/>
          <w14:cntxtAlts/>
        </w:rPr>
      </w:pPr>
      <w:r w:rsidRPr="001D11AC">
        <w:rPr>
          <w:kern w:val="16"/>
          <w14:ligatures w14:val="standardContextual"/>
          <w14:cntxtAlts/>
        </w:rPr>
        <w:lastRenderedPageBreak/>
        <w:t>Safety Action Plan</w:t>
      </w:r>
    </w:p>
    <w:p w14:paraId="2DA28C68" w14:textId="77777777" w:rsidR="004040BA"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A complain</w:t>
      </w:r>
      <w:r w:rsidR="006357E7">
        <w:rPr>
          <w:kern w:val="16"/>
          <w14:ligatures w14:val="standardContextual"/>
          <w14:cntxtAlts/>
        </w:rPr>
        <w:t xml:space="preserve">ant may meet with SSEM </w:t>
      </w:r>
      <w:r w:rsidRPr="001D11AC">
        <w:rPr>
          <w:kern w:val="16"/>
          <w14:ligatures w14:val="standardContextual"/>
          <w14:cntxtAlts/>
        </w:rPr>
        <w:t>to develop a Safety Action Plan, whi</w:t>
      </w:r>
      <w:r w:rsidR="006357E7">
        <w:rPr>
          <w:kern w:val="16"/>
          <w14:ligatures w14:val="standardContextual"/>
          <w14:cntxtAlts/>
        </w:rPr>
        <w:t>ch is a plan for campus security</w:t>
      </w:r>
      <w:r w:rsidRPr="001D11AC">
        <w:rPr>
          <w:kern w:val="16"/>
          <w14:ligatures w14:val="standardContextual"/>
          <w14:cntxtAlts/>
        </w:rPr>
        <w:t xml:space="preserve"> and the complainant to reduce risk of harm while on campus or coming and going from campus. This plan may include, but </w:t>
      </w:r>
      <w:proofErr w:type="gramStart"/>
      <w:r w:rsidRPr="001D11AC">
        <w:rPr>
          <w:kern w:val="16"/>
          <w14:ligatures w14:val="standardContextual"/>
          <w14:cntxtAlts/>
        </w:rPr>
        <w:t>not</w:t>
      </w:r>
      <w:proofErr w:type="gramEnd"/>
      <w:r w:rsidRPr="001D11AC">
        <w:rPr>
          <w:kern w:val="16"/>
          <w14:ligatures w14:val="standardContextual"/>
          <w14:cntxtAlts/>
        </w:rPr>
        <w:t xml:space="preserve"> limited </w:t>
      </w:r>
      <w:proofErr w:type="gramStart"/>
      <w:r w:rsidRPr="001D11AC">
        <w:rPr>
          <w:kern w:val="16"/>
          <w14:ligatures w14:val="standardContextual"/>
          <w14:cntxtAlts/>
        </w:rPr>
        <w:t>to:</w:t>
      </w:r>
      <w:proofErr w:type="gramEnd"/>
      <w:r w:rsidRPr="001D11AC">
        <w:rPr>
          <w:kern w:val="16"/>
          <w14:ligatures w14:val="standardContextual"/>
          <w14:cntxtAlts/>
        </w:rPr>
        <w:t xml:space="preserve"> escorts, special parking arrangements, or changing classroom location.</w:t>
      </w:r>
    </w:p>
    <w:p w14:paraId="2EB59E56" w14:textId="77777777" w:rsidR="004E2FA1" w:rsidRPr="001D11AC" w:rsidRDefault="004040BA"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sidR="001B76F1">
        <w:rPr>
          <w:kern w:val="16"/>
          <w14:ligatures w14:val="standardContextual"/>
          <w14:cntxtAlts/>
        </w:rPr>
        <w:t>’</w:t>
      </w:r>
      <w:r w:rsidR="00046AA4">
        <w:rPr>
          <w:kern w:val="16"/>
          <w14:ligatures w14:val="standardContextual"/>
          <w14:cntxtAlts/>
        </w:rPr>
        <w:t>s cooperation and consent, WV</w:t>
      </w:r>
      <w:r w:rsidRPr="001D11AC">
        <w:rPr>
          <w:kern w:val="16"/>
          <w14:ligatures w14:val="standardContextual"/>
          <w14:cntxtAlts/>
        </w:rPr>
        <w:t>C will work cooperatively to ensure that the complainant</w:t>
      </w:r>
      <w:r w:rsidR="001B76F1">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6F688CF9" w14:textId="77777777" w:rsidR="00480F14" w:rsidRPr="001D11AC" w:rsidRDefault="00480F14" w:rsidP="001B364E">
      <w:pPr>
        <w:pStyle w:val="Heading2"/>
      </w:pPr>
      <w:bookmarkStart w:id="246" w:name="_Toc521329800"/>
      <w:bookmarkStart w:id="247" w:name="_Toc521922709"/>
      <w:bookmarkStart w:id="248" w:name="_Toc54871261"/>
      <w:r w:rsidRPr="001D11AC">
        <w:t>Confidentiality</w:t>
      </w:r>
      <w:bookmarkEnd w:id="246"/>
      <w:bookmarkEnd w:id="247"/>
      <w:bookmarkEnd w:id="248"/>
    </w:p>
    <w:p w14:paraId="3DC9A2B1" w14:textId="77777777" w:rsidR="004040BA" w:rsidRPr="001D11AC" w:rsidRDefault="004040BA" w:rsidP="00F05B5D">
      <w:pPr>
        <w:spacing w:before="120" w:after="120" w:line="22" w:lineRule="atLeast"/>
        <w:rPr>
          <w:rFonts w:ascii="Franklin Gothic Demi" w:hAnsi="Franklin Gothic Demi"/>
          <w:kern w:val="16"/>
          <w14:ligatures w14:val="standardContextual"/>
          <w14:cntxtAlts/>
        </w:rPr>
      </w:pPr>
      <w:r w:rsidRPr="001D11AC">
        <w:rPr>
          <w:rFonts w:ascii="Franklin Gothic Demi" w:hAnsi="Franklin Gothic Demi"/>
          <w:kern w:val="16"/>
          <w14:ligatures w14:val="standardContextual"/>
          <w14:cntxtAlts/>
        </w:rPr>
        <w:t xml:space="preserve">AP6115 §3.4 Confidentiality Requests and Sexual Violence Complaints. </w:t>
      </w:r>
      <w:r w:rsidR="00046AA4">
        <w:rPr>
          <w:kern w:val="16"/>
          <w14:ligatures w14:val="standardContextual"/>
          <w14:cntxtAlts/>
        </w:rPr>
        <w:t>WV</w:t>
      </w:r>
      <w:r w:rsidRPr="001D11AC">
        <w:rPr>
          <w:kern w:val="16"/>
          <w14:ligatures w14:val="standardContextual"/>
          <w14:cntxtAlts/>
        </w:rPr>
        <w:t xml:space="preserve">C will seek to protect the privacy of all parties </w:t>
      </w:r>
      <w:proofErr w:type="gramStart"/>
      <w:r w:rsidRPr="001D11AC">
        <w:rPr>
          <w:kern w:val="16"/>
          <w14:ligatures w14:val="standardContextual"/>
          <w14:cntxtAlts/>
        </w:rPr>
        <w:t>involved to the fullest extent</w:t>
      </w:r>
      <w:proofErr w:type="gramEnd"/>
      <w:r w:rsidRPr="001D11AC">
        <w:rPr>
          <w:kern w:val="16"/>
          <w14:ligatures w14:val="standardContextual"/>
          <w14:cntxtAlts/>
        </w:rPr>
        <w:t xml:space="preserve">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w:t>
      </w:r>
      <w:proofErr w:type="gramStart"/>
      <w:r w:rsidRPr="001D11AC">
        <w:rPr>
          <w:kern w:val="16"/>
          <w14:ligatures w14:val="standardContextual"/>
          <w14:cntxtAlts/>
        </w:rPr>
        <w:t>made</w:t>
      </w:r>
      <w:proofErr w:type="gramEnd"/>
      <w:r w:rsidRPr="001D11AC">
        <w:rPr>
          <w:kern w:val="16"/>
          <w14:ligatures w14:val="standardContextual"/>
          <w14:cntxtAlts/>
        </w:rPr>
        <w:t xml:space="preserv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p>
    <w:p w14:paraId="5A5BE989" w14:textId="166017FB" w:rsidR="00F42812" w:rsidRPr="001D11AC" w:rsidRDefault="004040B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 xml:space="preserve">3.4 </w:t>
      </w:r>
      <w:r w:rsidR="00F42812" w:rsidRPr="001D11AC">
        <w:rPr>
          <w:rFonts w:ascii="Franklin Gothic Demi" w:hAnsi="Franklin Gothic Demi"/>
          <w:kern w:val="16"/>
          <w14:ligatures w14:val="standardContextual"/>
          <w14:cntxtAlts/>
        </w:rPr>
        <w:t>Confidentiality Requests and Sexual Violence Complaints.</w:t>
      </w:r>
      <w:r w:rsidR="00F42812" w:rsidRPr="001D11AC">
        <w:rPr>
          <w:kern w:val="16"/>
          <w14:ligatures w14:val="standardContextual"/>
          <w14:cntxtAlts/>
        </w:rPr>
        <w:t xml:space="preserve"> The Vice Presid</w:t>
      </w:r>
      <w:r w:rsidR="00C24EA3">
        <w:rPr>
          <w:kern w:val="16"/>
          <w14:ligatures w14:val="standardContextual"/>
          <w14:cntxtAlts/>
        </w:rPr>
        <w:t xml:space="preserve">ent of Human </w:t>
      </w:r>
      <w:r w:rsidR="004A2D7E">
        <w:rPr>
          <w:kern w:val="16"/>
          <w14:ligatures w14:val="standardContextual"/>
          <w14:cntxtAlts/>
        </w:rPr>
        <w:t xml:space="preserve">Resources </w:t>
      </w:r>
      <w:r w:rsidR="004A2D7E" w:rsidRPr="001D11AC">
        <w:rPr>
          <w:kern w:val="16"/>
          <w14:ligatures w14:val="standardContextual"/>
          <w14:cntxtAlts/>
        </w:rPr>
        <w:t>will</w:t>
      </w:r>
      <w:r w:rsidR="00F42812" w:rsidRPr="001D11AC">
        <w:rPr>
          <w:kern w:val="16"/>
          <w14:ligatures w14:val="standardContextual"/>
          <w14:cntxtAlts/>
        </w:rPr>
        <w:t xml:space="preserve"> inform and obtain consent from the complainant before commencing an investigation into a sexual violence complaint. If a sexual violence complainant asks that his/her name not be revealed to the Respondent or that </w:t>
      </w:r>
      <w:r w:rsidR="001C30B5">
        <w:rPr>
          <w:kern w:val="16"/>
          <w14:ligatures w14:val="standardContextual"/>
          <w14:cntxtAlts/>
        </w:rPr>
        <w:t>WVC</w:t>
      </w:r>
      <w:r w:rsidR="00F42812" w:rsidRPr="001D11AC">
        <w:rPr>
          <w:kern w:val="16"/>
          <w14:ligatures w14:val="standardContextual"/>
          <w14:cntxtAlts/>
        </w:rPr>
        <w:t xml:space="preserve"> not investigate the a</w:t>
      </w:r>
      <w:r w:rsidR="006741C0">
        <w:rPr>
          <w:kern w:val="16"/>
          <w14:ligatures w14:val="standardContextual"/>
          <w14:cntxtAlts/>
        </w:rPr>
        <w:t>llegation, the Director of Human Resources</w:t>
      </w:r>
      <w:r w:rsidR="00F42812" w:rsidRPr="001D11AC">
        <w:rPr>
          <w:kern w:val="16"/>
          <w14:ligatures w14:val="standardContextual"/>
          <w14:cntxtAlts/>
        </w:rPr>
        <w:t xml:space="preserve"> will inform the complainant that maintaining confidentiality may limit </w:t>
      </w:r>
      <w:r w:rsidR="001C30B5">
        <w:rPr>
          <w:kern w:val="16"/>
          <w14:ligatures w14:val="standardContextual"/>
          <w14:cntxtAlts/>
        </w:rPr>
        <w:t>WVC</w:t>
      </w:r>
      <w:r w:rsidR="001B76F1">
        <w:rPr>
          <w:kern w:val="16"/>
          <w14:ligatures w14:val="standardContextual"/>
          <w14:cntxtAlts/>
        </w:rPr>
        <w:t>’</w:t>
      </w:r>
      <w:r w:rsidR="00F42812" w:rsidRPr="001D11AC">
        <w:rPr>
          <w:kern w:val="16"/>
          <w14:ligatures w14:val="standardContextual"/>
          <w14:cntxtAlts/>
        </w:rPr>
        <w:t>s ability to fully respond to the allegations and that retaliation by the respondent and/or others is prohibited. If the complainant still insists that his or her na</w:t>
      </w:r>
      <w:r w:rsidR="006357E7">
        <w:rPr>
          <w:kern w:val="16"/>
          <w14:ligatures w14:val="standardContextual"/>
          <w14:cntxtAlts/>
        </w:rPr>
        <w:t xml:space="preserve">me not be disclosed or </w:t>
      </w:r>
      <w:r w:rsidR="004A2D7E">
        <w:rPr>
          <w:kern w:val="16"/>
          <w14:ligatures w14:val="standardContextual"/>
          <w14:cntxtAlts/>
        </w:rPr>
        <w:t>that WVC</w:t>
      </w:r>
      <w:r w:rsidR="00F42812" w:rsidRPr="001D11AC">
        <w:rPr>
          <w:kern w:val="16"/>
          <w14:ligatures w14:val="standardContextual"/>
          <w14:cntxtAlts/>
        </w:rPr>
        <w:t xml:space="preserve"> not investigate, the Vice President of Human Resources and </w:t>
      </w:r>
      <w:r w:rsidR="006357E7">
        <w:rPr>
          <w:kern w:val="16"/>
          <w14:ligatures w14:val="standardContextual"/>
          <w14:cntxtAlts/>
        </w:rPr>
        <w:t>Labor will determine whether WV</w:t>
      </w:r>
      <w:r w:rsidR="00F42812" w:rsidRPr="001D11AC">
        <w:rPr>
          <w:kern w:val="16"/>
          <w14:ligatures w14:val="standardContextual"/>
          <w14:cntxtAlts/>
        </w:rPr>
        <w:t>C can honor the request and at the same time maintain a safe and non-discriminatory enviro</w:t>
      </w:r>
      <w:r w:rsidR="006357E7">
        <w:rPr>
          <w:kern w:val="16"/>
          <w14:ligatures w14:val="standardContextual"/>
          <w14:cntxtAlts/>
        </w:rPr>
        <w:t>nment for all members of the WV</w:t>
      </w:r>
      <w:r w:rsidR="00F42812" w:rsidRPr="001D11AC">
        <w:rPr>
          <w:kern w:val="16"/>
          <w14:ligatures w14:val="standardContextual"/>
          <w14:cntxtAlts/>
        </w:rPr>
        <w:t>C community, including the complainant. Factors to be weighed during this determination may include, but are not limited to:</w:t>
      </w:r>
    </w:p>
    <w:p w14:paraId="0A51C8D8"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seriousness of the alleged sexual </w:t>
      </w:r>
      <w:proofErr w:type="gramStart"/>
      <w:r w:rsidRPr="001D11AC">
        <w:rPr>
          <w:kern w:val="16"/>
          <w14:ligatures w14:val="standardContextual"/>
          <w14:cntxtAlts/>
        </w:rPr>
        <w:t>violence;</w:t>
      </w:r>
      <w:proofErr w:type="gramEnd"/>
      <w:r w:rsidRPr="001D11AC">
        <w:rPr>
          <w:kern w:val="16"/>
          <w14:ligatures w14:val="standardContextual"/>
          <w14:cntxtAlts/>
        </w:rPr>
        <w:t xml:space="preserve"> </w:t>
      </w:r>
    </w:p>
    <w:p w14:paraId="4FCF074A"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The age of the </w:t>
      </w:r>
      <w:proofErr w:type="gramStart"/>
      <w:r w:rsidRPr="001D11AC">
        <w:rPr>
          <w:kern w:val="16"/>
          <w14:ligatures w14:val="standardContextual"/>
          <w14:cntxtAlts/>
        </w:rPr>
        <w:t>complainant;</w:t>
      </w:r>
      <w:proofErr w:type="gramEnd"/>
      <w:r w:rsidRPr="001D11AC">
        <w:rPr>
          <w:kern w:val="16"/>
          <w14:ligatures w14:val="standardContextual"/>
          <w14:cntxtAlts/>
        </w:rPr>
        <w:t xml:space="preserve"> </w:t>
      </w:r>
    </w:p>
    <w:p w14:paraId="528BB9B7"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sexual violence was perpetrated with a </w:t>
      </w:r>
      <w:proofErr w:type="gramStart"/>
      <w:r w:rsidRPr="001D11AC">
        <w:rPr>
          <w:kern w:val="16"/>
          <w14:ligatures w14:val="standardContextual"/>
          <w14:cntxtAlts/>
        </w:rPr>
        <w:t>weapon;</w:t>
      </w:r>
      <w:proofErr w:type="gramEnd"/>
      <w:r w:rsidRPr="001D11AC">
        <w:rPr>
          <w:kern w:val="16"/>
          <w14:ligatures w14:val="standardContextual"/>
          <w14:cntxtAlts/>
        </w:rPr>
        <w:t xml:space="preserve"> </w:t>
      </w:r>
    </w:p>
    <w:p w14:paraId="332A5C35"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has a history of committing acts of sexual violence or violence or has been the subject of other sexual violence </w:t>
      </w:r>
      <w:proofErr w:type="gramStart"/>
      <w:r w:rsidRPr="001D11AC">
        <w:rPr>
          <w:kern w:val="16"/>
          <w14:ligatures w14:val="standardContextual"/>
          <w14:cntxtAlts/>
        </w:rPr>
        <w:t>complaints;</w:t>
      </w:r>
      <w:proofErr w:type="gramEnd"/>
      <w:r w:rsidRPr="001D11AC">
        <w:rPr>
          <w:kern w:val="16"/>
          <w14:ligatures w14:val="standardContextual"/>
          <w14:cntxtAlts/>
        </w:rPr>
        <w:t xml:space="preserve">  </w:t>
      </w:r>
    </w:p>
    <w:p w14:paraId="54A91C90" w14:textId="77777777" w:rsidR="00F42812" w:rsidRPr="001D11AC" w:rsidRDefault="00F42812" w:rsidP="00C25268">
      <w:pPr>
        <w:pStyle w:val="ListParagraph"/>
        <w:numPr>
          <w:ilvl w:val="0"/>
          <w:numId w:val="63"/>
        </w:numPr>
        <w:spacing w:before="120" w:after="120" w:line="22" w:lineRule="atLeast"/>
        <w:rPr>
          <w:i/>
          <w:kern w:val="16"/>
          <w14:ligatures w14:val="standardContextual"/>
          <w14:cntxtAlts/>
        </w:rPr>
      </w:pPr>
      <w:r w:rsidRPr="001D11AC">
        <w:rPr>
          <w:kern w:val="16"/>
          <w14:ligatures w14:val="standardContextual"/>
          <w14:cntxtAlts/>
        </w:rPr>
        <w:t xml:space="preserve">Whether the respondent threatened to commit additional acts of sexual violence against the complainant or others; and  </w:t>
      </w:r>
    </w:p>
    <w:p w14:paraId="3C87DD66" w14:textId="77777777" w:rsidR="00F42812" w:rsidRPr="001D11AC" w:rsidRDefault="00F42812" w:rsidP="00C25268">
      <w:pPr>
        <w:pStyle w:val="ListParagraph"/>
        <w:numPr>
          <w:ilvl w:val="0"/>
          <w:numId w:val="63"/>
        </w:numPr>
        <w:spacing w:before="120" w:after="120" w:line="22" w:lineRule="atLeast"/>
        <w:rPr>
          <w:kern w:val="16"/>
          <w14:ligatures w14:val="standardContextual"/>
          <w14:cntxtAlts/>
        </w:rPr>
      </w:pPr>
      <w:r w:rsidRPr="001D11AC">
        <w:rPr>
          <w:kern w:val="16"/>
          <w14:ligatures w14:val="standardContextual"/>
          <w14:cntxtAlts/>
        </w:rPr>
        <w:t>Whether relevant evidence can be obtained through other means (e.g., security cameras, other witnesses, physical evidence).</w:t>
      </w:r>
    </w:p>
    <w:p w14:paraId="5B2C5192" w14:textId="77777777" w:rsidR="00F42812" w:rsidRPr="001D11AC" w:rsidRDefault="00F42812" w:rsidP="002A0358">
      <w:pPr>
        <w:spacing w:before="120" w:after="120" w:line="22" w:lineRule="atLeast"/>
        <w:contextualSpacing/>
        <w:rPr>
          <w:rFonts w:ascii="Franklin Gothic Demi" w:hAnsi="Franklin Gothic Demi"/>
          <w:kern w:val="16"/>
          <w14:ligatures w14:val="standardContextual"/>
          <w14:cntxtAlts/>
        </w:rPr>
      </w:pPr>
      <w:r w:rsidRPr="001D11AC">
        <w:rPr>
          <w:rFonts w:ascii="Franklin Gothic Demi" w:hAnsi="Franklin Gothic Demi"/>
          <w:i/>
          <w:kern w:val="16"/>
          <w14:ligatures w14:val="standardContextual"/>
          <w14:cntxtAlts/>
        </w:rPr>
        <w:t>OR</w:t>
      </w:r>
    </w:p>
    <w:p w14:paraId="7E6B879E" w14:textId="77777777" w:rsidR="00F42812" w:rsidRPr="001D11AC" w:rsidRDefault="006357E7" w:rsidP="00C25268">
      <w:pPr>
        <w:pStyle w:val="ListParagraph"/>
        <w:numPr>
          <w:ilvl w:val="0"/>
          <w:numId w:val="64"/>
        </w:numPr>
        <w:spacing w:before="120" w:after="120" w:line="22" w:lineRule="atLeast"/>
        <w:rPr>
          <w:kern w:val="16"/>
          <w14:ligatures w14:val="standardContextual"/>
          <w14:cntxtAlts/>
        </w:rPr>
      </w:pPr>
      <w:r>
        <w:rPr>
          <w:kern w:val="16"/>
          <w14:ligatures w14:val="standardContextual"/>
          <w14:cntxtAlts/>
        </w:rPr>
        <w:t>If WV</w:t>
      </w:r>
      <w:r w:rsidR="00F42812" w:rsidRPr="001D11AC">
        <w:rPr>
          <w:kern w:val="16"/>
          <w14:ligatures w14:val="standardContextual"/>
          <w14:cntxtAlts/>
        </w:rPr>
        <w:t>C is unable to honor a complainant</w:t>
      </w:r>
      <w:r w:rsidR="001B76F1">
        <w:rPr>
          <w:kern w:val="16"/>
          <w14:ligatures w14:val="standardContextual"/>
          <w14:cntxtAlts/>
        </w:rPr>
        <w:t>’</w:t>
      </w:r>
      <w:r w:rsidR="00F42812" w:rsidRPr="001D11AC">
        <w:rPr>
          <w:kern w:val="16"/>
          <w14:ligatures w14:val="standardContextual"/>
          <w14:cntxtAlts/>
        </w:rPr>
        <w:t xml:space="preserve">s request for confidentiality, </w:t>
      </w:r>
      <w:r w:rsidR="00F42812" w:rsidRPr="006741C0">
        <w:rPr>
          <w:kern w:val="16"/>
          <w14:ligatures w14:val="standardContextual"/>
          <w14:cntxtAlts/>
        </w:rPr>
        <w:t>the</w:t>
      </w:r>
      <w:r w:rsidR="00696923">
        <w:rPr>
          <w:kern w:val="16"/>
          <w14:ligatures w14:val="standardContextual"/>
          <w14:cntxtAlts/>
        </w:rPr>
        <w:t xml:space="preserve"> CAO</w:t>
      </w:r>
      <w:r w:rsidR="00F42812" w:rsidRPr="001D11AC">
        <w:rPr>
          <w:kern w:val="16"/>
          <w14:ligatures w14:val="standardContextual"/>
          <w14:cntxtAlts/>
        </w:rPr>
        <w:t xml:space="preserve"> or</w:t>
      </w:r>
      <w:r w:rsidR="002A75FF" w:rsidRPr="001D11AC">
        <w:rPr>
          <w:kern w:val="16"/>
          <w14:ligatures w14:val="standardContextual"/>
          <w14:cntxtAlts/>
        </w:rPr>
        <w:t xml:space="preserve"> h</w:t>
      </w:r>
      <w:r w:rsidR="00F42812" w:rsidRPr="001D11AC">
        <w:rPr>
          <w:kern w:val="16"/>
          <w14:ligatures w14:val="standardContextual"/>
          <w14:cntxtAlts/>
        </w:rPr>
        <w:t xml:space="preserve">is/her </w:t>
      </w:r>
      <w:proofErr w:type="gramStart"/>
      <w:r w:rsidR="00F42812" w:rsidRPr="001D11AC">
        <w:rPr>
          <w:kern w:val="16"/>
          <w14:ligatures w14:val="standardContextual"/>
          <w14:cntxtAlts/>
        </w:rPr>
        <w:t>designee  will</w:t>
      </w:r>
      <w:proofErr w:type="gramEnd"/>
      <w:r w:rsidR="00F42812" w:rsidRPr="001D11AC">
        <w:rPr>
          <w:kern w:val="16"/>
          <w14:ligatures w14:val="standardContextual"/>
          <w14:cntxtAlts/>
        </w:rPr>
        <w:t xml:space="preserve"> notify the complainant of the decision and ensure</w:t>
      </w:r>
      <w:r w:rsidR="002A75FF" w:rsidRPr="001D11AC">
        <w:rPr>
          <w:kern w:val="16"/>
          <w14:ligatures w14:val="standardContextual"/>
          <w14:cntxtAlts/>
        </w:rPr>
        <w:t xml:space="preserve"> th</w:t>
      </w:r>
      <w:r w:rsidR="00F42812" w:rsidRPr="001D11AC">
        <w:rPr>
          <w:kern w:val="16"/>
          <w14:ligatures w14:val="standardContextual"/>
          <w14:cntxtAlts/>
        </w:rPr>
        <w:t>at complainant</w:t>
      </w:r>
      <w:r w:rsidR="001B76F1">
        <w:rPr>
          <w:kern w:val="16"/>
          <w14:ligatures w14:val="standardContextual"/>
          <w14:cntxtAlts/>
        </w:rPr>
        <w:t>’</w:t>
      </w:r>
      <w:r w:rsidR="00F42812" w:rsidRPr="001D11AC">
        <w:rPr>
          <w:kern w:val="16"/>
          <w14:ligatures w14:val="standardContextual"/>
          <w14:cntxtAlts/>
        </w:rPr>
        <w:t>s</w:t>
      </w:r>
      <w:r w:rsidR="002A75FF" w:rsidRPr="001D11AC">
        <w:rPr>
          <w:kern w:val="16"/>
          <w14:ligatures w14:val="standardContextual"/>
          <w14:cntxtAlts/>
        </w:rPr>
        <w:t xml:space="preserve"> </w:t>
      </w:r>
      <w:r w:rsidR="00F42812" w:rsidRPr="001D11AC">
        <w:rPr>
          <w:kern w:val="16"/>
          <w14:ligatures w14:val="standardContextual"/>
          <w14:cntxtAlts/>
        </w:rPr>
        <w:t>identity is disclosed only to the extent reasonably necessary to</w:t>
      </w:r>
      <w:r w:rsidR="002A75FF" w:rsidRPr="001D11AC">
        <w:rPr>
          <w:kern w:val="16"/>
          <w14:ligatures w14:val="standardContextual"/>
          <w14:cntxtAlts/>
        </w:rPr>
        <w:t xml:space="preserve"> </w:t>
      </w:r>
      <w:r w:rsidR="00F42812" w:rsidRPr="001D11AC">
        <w:rPr>
          <w:kern w:val="16"/>
          <w14:ligatures w14:val="standardContextual"/>
          <w14:cntxtAlts/>
        </w:rPr>
        <w:t>effectively co</w:t>
      </w:r>
      <w:r w:rsidR="002A75FF" w:rsidRPr="001D11AC">
        <w:rPr>
          <w:kern w:val="16"/>
          <w14:ligatures w14:val="standardContextual"/>
          <w14:cntxtAlts/>
        </w:rPr>
        <w:t>nduct an</w:t>
      </w:r>
      <w:r w:rsidR="00F42812" w:rsidRPr="001D11AC">
        <w:rPr>
          <w:kern w:val="16"/>
          <w14:ligatures w14:val="standardContextual"/>
          <w14:cntxtAlts/>
        </w:rPr>
        <w:t>d complete</w:t>
      </w:r>
      <w:r w:rsidR="002A75FF" w:rsidRPr="001D11AC">
        <w:rPr>
          <w:kern w:val="16"/>
          <w14:ligatures w14:val="standardContextual"/>
          <w14:cntxtAlts/>
        </w:rPr>
        <w:t xml:space="preserve"> </w:t>
      </w:r>
      <w:r w:rsidR="00F42812" w:rsidRPr="001D11AC">
        <w:rPr>
          <w:kern w:val="16"/>
          <w14:ligatures w14:val="standardContextual"/>
          <w14:cntxtAlts/>
        </w:rPr>
        <w:t>an investigation.</w:t>
      </w:r>
    </w:p>
    <w:p w14:paraId="162135BA" w14:textId="77777777" w:rsidR="00F42812" w:rsidRPr="001D11AC" w:rsidRDefault="006357E7" w:rsidP="00C25268">
      <w:pPr>
        <w:pStyle w:val="ListParagraph"/>
        <w:numPr>
          <w:ilvl w:val="0"/>
          <w:numId w:val="64"/>
        </w:numPr>
        <w:spacing w:before="120" w:after="120" w:line="22" w:lineRule="atLeast"/>
        <w:rPr>
          <w:i/>
          <w:kern w:val="16"/>
          <w14:ligatures w14:val="standardContextual"/>
          <w14:cntxtAlts/>
        </w:rPr>
      </w:pPr>
      <w:r>
        <w:rPr>
          <w:kern w:val="16"/>
          <w14:ligatures w14:val="standardContextual"/>
          <w14:cntxtAlts/>
        </w:rPr>
        <w:t>If WV</w:t>
      </w:r>
      <w:r w:rsidR="00F42812" w:rsidRPr="001D11AC">
        <w:rPr>
          <w:kern w:val="16"/>
          <w14:ligatures w14:val="standardContextual"/>
          <w14:cntxtAlts/>
        </w:rPr>
        <w:t xml:space="preserve">C decides not to </w:t>
      </w:r>
      <w:proofErr w:type="gramStart"/>
      <w:r w:rsidR="00F42812" w:rsidRPr="001D11AC">
        <w:rPr>
          <w:kern w:val="16"/>
          <w14:ligatures w14:val="standardContextual"/>
          <w14:cntxtAlts/>
        </w:rPr>
        <w:t>conduct an investigation</w:t>
      </w:r>
      <w:proofErr w:type="gramEnd"/>
      <w:r w:rsidR="00F42812" w:rsidRPr="001D11AC">
        <w:rPr>
          <w:kern w:val="16"/>
          <w14:ligatures w14:val="standardContextual"/>
          <w14:cntxtAlts/>
        </w:rPr>
        <w:t xml:space="preserve"> or take disciplinary action because of a request for confidentiality, the CAO or his/her designee will evaluate whether other measures are available to limit the effects of the harassment and prevent its recurrence and implement such measures if reasonably feasible.</w:t>
      </w:r>
    </w:p>
    <w:p w14:paraId="60CE4E89" w14:textId="77777777" w:rsidR="00480F14" w:rsidRPr="001D11AC" w:rsidRDefault="00480F14" w:rsidP="001B364E">
      <w:pPr>
        <w:pStyle w:val="Heading2"/>
      </w:pPr>
      <w:bookmarkStart w:id="249" w:name="_Toc521329801"/>
      <w:bookmarkStart w:id="250" w:name="_Toc521922710"/>
      <w:bookmarkStart w:id="251" w:name="_Toc54871262"/>
      <w:r w:rsidRPr="001D11AC">
        <w:lastRenderedPageBreak/>
        <w:t>On</w:t>
      </w:r>
      <w:r w:rsidRPr="001D11AC">
        <w:rPr>
          <w:rFonts w:ascii="Cambria Math" w:hAnsi="Cambria Math" w:cs="Cambria Math"/>
        </w:rPr>
        <w:t>‐</w:t>
      </w:r>
      <w:r w:rsidRPr="001D11AC">
        <w:t xml:space="preserve"> and Off</w:t>
      </w:r>
      <w:r w:rsidRPr="001D11AC">
        <w:rPr>
          <w:rFonts w:ascii="Cambria Math" w:hAnsi="Cambria Math" w:cs="Cambria Math"/>
        </w:rPr>
        <w:t>‐</w:t>
      </w:r>
      <w:r w:rsidRPr="001D11AC">
        <w:t>campus Services for Victims</w:t>
      </w:r>
      <w:bookmarkEnd w:id="249"/>
      <w:bookmarkEnd w:id="250"/>
      <w:bookmarkEnd w:id="251"/>
    </w:p>
    <w:p w14:paraId="5293B30B"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Upon receipt of a report of domestic violence, dating violence, </w:t>
      </w:r>
      <w:r w:rsidR="006357E7">
        <w:rPr>
          <w:rFonts w:cs="Arial"/>
          <w:kern w:val="16"/>
          <w14:ligatures w14:val="standardContextual"/>
          <w14:cntxtAlts/>
        </w:rPr>
        <w:t>sexual assault, or stalking, WV</w:t>
      </w:r>
      <w:r w:rsidRPr="001D11AC">
        <w:rPr>
          <w:rFonts w:cs="Arial"/>
          <w:kern w:val="16"/>
          <w14:ligatures w14:val="standardContextual"/>
          <w14:cntxtAlts/>
        </w:rPr>
        <w:t>C will provide written notification to students and employees about existing assistance with and/or information about obtaining resources and services, including counseling, health, mental health, victim advocacy, legal assistance, visa and immigration assistance, student financial aid, and assistance in notifying appropriate local law enforcement. If a sexual assault or rape should occur on campus, staff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scene, including </w:t>
      </w:r>
      <w:r w:rsidR="00287F95">
        <w:rPr>
          <w:rFonts w:cs="Arial"/>
          <w:kern w:val="16"/>
          <w14:ligatures w14:val="standardContextual"/>
          <w14:cntxtAlts/>
        </w:rPr>
        <w:t>Campus Safety</w:t>
      </w:r>
      <w:r w:rsidRPr="001D11AC">
        <w:rPr>
          <w:rFonts w:cs="Arial"/>
          <w:kern w:val="16"/>
          <w14:ligatures w14:val="standardContextual"/>
          <w14:cntxtAlts/>
        </w:rPr>
        <w:t xml:space="preserve">, will offer the victim </w:t>
      </w:r>
      <w:r w:rsidR="00287F95">
        <w:rPr>
          <w:rFonts w:cs="Arial"/>
          <w:kern w:val="16"/>
          <w14:ligatures w14:val="standardContextual"/>
          <w14:cntxtAlts/>
        </w:rPr>
        <w:t>information on available</w:t>
      </w:r>
      <w:r w:rsidRPr="001D11AC">
        <w:rPr>
          <w:rFonts w:cs="Arial"/>
          <w:kern w:val="16"/>
          <w14:ligatures w14:val="standardContextual"/>
          <w14:cntxtAlts/>
        </w:rPr>
        <w:t xml:space="preserve"> services. This information regarding </w:t>
      </w:r>
      <w:r w:rsidR="001B76F1">
        <w:rPr>
          <w:rFonts w:cs="Arial"/>
          <w:kern w:val="16"/>
          <w14:ligatures w14:val="standardContextual"/>
          <w14:cntxtAlts/>
        </w:rPr>
        <w:t>“</w:t>
      </w:r>
      <w:r w:rsidRPr="001D11AC">
        <w:rPr>
          <w:rFonts w:cs="Arial"/>
          <w:kern w:val="16"/>
          <w14:ligatures w14:val="standardContextual"/>
          <w14:cntxtAlts/>
        </w:rPr>
        <w:t>resources</w:t>
      </w:r>
      <w:r w:rsidR="001B76F1">
        <w:rPr>
          <w:rFonts w:cs="Arial"/>
          <w:kern w:val="16"/>
          <w14:ligatures w14:val="standardContextual"/>
          <w14:cntxtAlts/>
        </w:rPr>
        <w:t>”</w:t>
      </w:r>
      <w:r w:rsidRPr="001D11AC">
        <w:rPr>
          <w:rFonts w:cs="Arial"/>
          <w:kern w:val="16"/>
          <w14:ligatures w14:val="standardContextual"/>
          <w14:cntxtAlts/>
        </w:rPr>
        <w:t xml:space="preserve"> is not provided to infer that those resources are </w:t>
      </w:r>
      <w:r w:rsidR="001B76F1">
        <w:rPr>
          <w:rFonts w:cs="Arial"/>
          <w:kern w:val="16"/>
          <w14:ligatures w14:val="standardContextual"/>
          <w14:cntxtAlts/>
        </w:rPr>
        <w:t>“</w:t>
      </w:r>
      <w:r w:rsidRPr="001D11AC">
        <w:rPr>
          <w:rFonts w:cs="Arial"/>
          <w:kern w:val="16"/>
          <w14:ligatures w14:val="standardContextual"/>
          <w14:cntxtAlts/>
        </w:rPr>
        <w:t>crime reporting entities</w:t>
      </w:r>
      <w:r w:rsidR="001B76F1">
        <w:rPr>
          <w:rFonts w:cs="Arial"/>
          <w:kern w:val="16"/>
          <w14:ligatures w14:val="standardContextual"/>
          <w14:cntxtAlts/>
        </w:rPr>
        <w:t>”</w:t>
      </w:r>
      <w:r w:rsidRPr="001D11AC">
        <w:rPr>
          <w:rFonts w:cs="Arial"/>
          <w:kern w:val="16"/>
          <w14:ligatures w14:val="standardContextual"/>
          <w14:cntxtAlts/>
        </w:rPr>
        <w:t xml:space="preserve"> for </w:t>
      </w:r>
      <w:r w:rsidR="001C30B5">
        <w:rPr>
          <w:rFonts w:cs="Arial"/>
          <w:kern w:val="16"/>
          <w14:ligatures w14:val="standardContextual"/>
          <w14:cntxtAlts/>
        </w:rPr>
        <w:t>WVC</w:t>
      </w:r>
      <w:r w:rsidRPr="001D11AC">
        <w:rPr>
          <w:rFonts w:cs="Arial"/>
          <w:kern w:val="16"/>
          <w14:ligatures w14:val="standardContextual"/>
          <w14:cntxtAlts/>
        </w:rPr>
        <w:t>.</w:t>
      </w:r>
    </w:p>
    <w:p w14:paraId="6D81DA91" w14:textId="77777777" w:rsidR="00480F14" w:rsidRPr="00AB454F" w:rsidRDefault="00E24B07" w:rsidP="00F05B5D">
      <w:pPr>
        <w:spacing w:before="120" w:after="120" w:line="22" w:lineRule="atLeast"/>
        <w:rPr>
          <w:rFonts w:cs="Arial"/>
          <w:kern w:val="16"/>
          <w14:ligatures w14:val="standardContextual"/>
          <w14:cntxtAlts/>
        </w:rPr>
      </w:pPr>
      <w:r>
        <w:rPr>
          <w:rFonts w:cs="Arial"/>
          <w:kern w:val="16"/>
          <w14:ligatures w14:val="standardContextual"/>
          <w14:cntxtAlts/>
        </w:rPr>
        <w:t>T</w:t>
      </w:r>
      <w:r w:rsidR="00480F14" w:rsidRPr="00AB454F">
        <w:rPr>
          <w:rFonts w:cs="Arial"/>
          <w:kern w:val="16"/>
          <w14:ligatures w14:val="standardContextual"/>
          <w14:cntxtAlts/>
        </w:rPr>
        <w:t>hese resources include the following:</w:t>
      </w:r>
    </w:p>
    <w:tbl>
      <w:tblPr>
        <w:tblStyle w:val="TableGrid"/>
        <w:tblW w:w="0" w:type="auto"/>
        <w:tblLook w:val="04A0" w:firstRow="1" w:lastRow="0" w:firstColumn="1" w:lastColumn="0" w:noHBand="0" w:noVBand="1"/>
      </w:tblPr>
      <w:tblGrid>
        <w:gridCol w:w="5755"/>
        <w:gridCol w:w="4315"/>
      </w:tblGrid>
      <w:tr w:rsidR="0055567E" w:rsidRPr="00AB454F" w14:paraId="0A46CEED" w14:textId="77777777" w:rsidTr="52882EF3">
        <w:tc>
          <w:tcPr>
            <w:tcW w:w="10070" w:type="dxa"/>
            <w:gridSpan w:val="2"/>
          </w:tcPr>
          <w:p w14:paraId="02733C20"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On Campus</w:t>
            </w:r>
          </w:p>
        </w:tc>
      </w:tr>
      <w:tr w:rsidR="00634BFE" w:rsidRPr="00AB454F" w14:paraId="5C524577" w14:textId="77777777" w:rsidTr="52882EF3">
        <w:tc>
          <w:tcPr>
            <w:tcW w:w="5755" w:type="dxa"/>
          </w:tcPr>
          <w:p w14:paraId="7E4C9C94"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WVC </w:t>
            </w:r>
            <w:r w:rsidR="00634BFE" w:rsidRPr="00AB454F">
              <w:rPr>
                <w:rFonts w:cs="Arial"/>
                <w:kern w:val="16"/>
                <w14:ligatures w14:val="standardContextual"/>
                <w14:cntxtAlts/>
              </w:rPr>
              <w:t>Counseling Center</w:t>
            </w:r>
          </w:p>
        </w:tc>
        <w:tc>
          <w:tcPr>
            <w:tcW w:w="4315" w:type="dxa"/>
          </w:tcPr>
          <w:p w14:paraId="3DBC5662"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509-682-6857</w:t>
            </w:r>
          </w:p>
        </w:tc>
      </w:tr>
      <w:tr w:rsidR="00634BFE" w:rsidRPr="00AB454F" w14:paraId="4C92F793" w14:textId="77777777" w:rsidTr="52882EF3">
        <w:tc>
          <w:tcPr>
            <w:tcW w:w="5755" w:type="dxa"/>
          </w:tcPr>
          <w:p w14:paraId="6AB61AB1"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Title IX Coordinator</w:t>
            </w:r>
          </w:p>
        </w:tc>
        <w:tc>
          <w:tcPr>
            <w:tcW w:w="4315" w:type="dxa"/>
          </w:tcPr>
          <w:p w14:paraId="62911C5D"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509-682-6445</w:t>
            </w:r>
          </w:p>
        </w:tc>
      </w:tr>
      <w:tr w:rsidR="00634BFE" w:rsidRPr="00AB454F" w14:paraId="1A65FAC1" w14:textId="77777777" w:rsidTr="52882EF3">
        <w:tc>
          <w:tcPr>
            <w:tcW w:w="5755" w:type="dxa"/>
          </w:tcPr>
          <w:p w14:paraId="22860B45"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Student Financial Aid</w:t>
            </w:r>
          </w:p>
        </w:tc>
        <w:tc>
          <w:tcPr>
            <w:tcW w:w="4315" w:type="dxa"/>
          </w:tcPr>
          <w:p w14:paraId="233929E1"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509-682-6810</w:t>
            </w:r>
          </w:p>
        </w:tc>
      </w:tr>
      <w:tr w:rsidR="00634BFE" w:rsidRPr="00AB454F" w14:paraId="2FC28EC1" w14:textId="77777777" w:rsidTr="52882EF3">
        <w:tc>
          <w:tcPr>
            <w:tcW w:w="5755" w:type="dxa"/>
          </w:tcPr>
          <w:p w14:paraId="415EC370"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Campus Security</w:t>
            </w:r>
          </w:p>
        </w:tc>
        <w:tc>
          <w:tcPr>
            <w:tcW w:w="4315" w:type="dxa"/>
          </w:tcPr>
          <w:p w14:paraId="57F5274C"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509-682-6911</w:t>
            </w:r>
          </w:p>
        </w:tc>
      </w:tr>
      <w:tr w:rsidR="00634BFE" w:rsidRPr="00AB454F" w14:paraId="3C8B14AB" w14:textId="77777777" w:rsidTr="52882EF3">
        <w:tc>
          <w:tcPr>
            <w:tcW w:w="5755" w:type="dxa"/>
          </w:tcPr>
          <w:p w14:paraId="6DC4F5B2" w14:textId="77777777" w:rsidR="00634BFE" w:rsidRPr="00AB454F" w:rsidRDefault="006741C0"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Vice President</w:t>
            </w:r>
            <w:r w:rsidR="00634BFE" w:rsidRPr="00AB454F">
              <w:rPr>
                <w:rFonts w:cs="Arial"/>
                <w:kern w:val="16"/>
                <w14:ligatures w14:val="standardContextual"/>
                <w14:cntxtAlts/>
              </w:rPr>
              <w:t xml:space="preserve"> Student Services</w:t>
            </w:r>
          </w:p>
        </w:tc>
        <w:tc>
          <w:tcPr>
            <w:tcW w:w="4315" w:type="dxa"/>
          </w:tcPr>
          <w:p w14:paraId="13B861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w:t>
            </w:r>
            <w:r w:rsidR="0083763D">
              <w:rPr>
                <w:rFonts w:cs="Arial"/>
                <w:kern w:val="16"/>
                <w14:ligatures w14:val="standardContextual"/>
                <w14:cntxtAlts/>
              </w:rPr>
              <w:t>8</w:t>
            </w:r>
            <w:r>
              <w:rPr>
                <w:rFonts w:cs="Arial"/>
                <w:kern w:val="16"/>
                <w14:ligatures w14:val="standardContextual"/>
                <w14:cntxtAlts/>
              </w:rPr>
              <w:t>05</w:t>
            </w:r>
          </w:p>
        </w:tc>
      </w:tr>
      <w:tr w:rsidR="00634BFE" w:rsidRPr="00AB454F" w14:paraId="04326AC4" w14:textId="77777777" w:rsidTr="52882EF3">
        <w:tc>
          <w:tcPr>
            <w:tcW w:w="5755" w:type="dxa"/>
          </w:tcPr>
          <w:p w14:paraId="4EF6D644" w14:textId="77777777" w:rsidR="00634BFE" w:rsidRPr="00AB454F" w:rsidRDefault="00634BFE" w:rsidP="002A0358">
            <w:pPr>
              <w:spacing w:before="120" w:after="120" w:line="22" w:lineRule="atLeast"/>
              <w:contextualSpacing/>
              <w:rPr>
                <w:rFonts w:cs="Arial"/>
                <w:kern w:val="16"/>
                <w14:ligatures w14:val="standardContextual"/>
                <w14:cntxtAlts/>
              </w:rPr>
            </w:pPr>
            <w:r w:rsidRPr="00AB454F">
              <w:rPr>
                <w:rFonts w:cs="Arial"/>
                <w:kern w:val="16"/>
                <w14:ligatures w14:val="standardContextual"/>
                <w14:cntxtAlts/>
              </w:rPr>
              <w:t>Vice President</w:t>
            </w:r>
            <w:r w:rsidR="006741C0">
              <w:rPr>
                <w:rFonts w:cs="Arial"/>
                <w:kern w:val="16"/>
                <w14:ligatures w14:val="standardContextual"/>
                <w14:cntxtAlts/>
              </w:rPr>
              <w:t xml:space="preserve"> of Instruction</w:t>
            </w:r>
          </w:p>
        </w:tc>
        <w:tc>
          <w:tcPr>
            <w:tcW w:w="4315" w:type="dxa"/>
          </w:tcPr>
          <w:p w14:paraId="567EEFA4" w14:textId="77777777" w:rsidR="00634BFE" w:rsidRPr="00AB454F" w:rsidRDefault="006741C0"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509-682-6606</w:t>
            </w:r>
          </w:p>
        </w:tc>
      </w:tr>
      <w:tr w:rsidR="0055567E" w:rsidRPr="00AB454F" w14:paraId="7EE3AB90" w14:textId="77777777" w:rsidTr="52882EF3">
        <w:tc>
          <w:tcPr>
            <w:tcW w:w="10070" w:type="dxa"/>
            <w:gridSpan w:val="2"/>
          </w:tcPr>
          <w:p w14:paraId="62DF9B13" w14:textId="77777777" w:rsidR="0055567E" w:rsidRPr="00AB454F" w:rsidRDefault="0055567E" w:rsidP="002A0358">
            <w:pPr>
              <w:spacing w:before="120" w:after="120" w:line="22" w:lineRule="atLeast"/>
              <w:contextualSpacing/>
              <w:jc w:val="center"/>
              <w:rPr>
                <w:rFonts w:ascii="Franklin Gothic Demi" w:hAnsi="Franklin Gothic Demi" w:cs="Arial"/>
                <w:kern w:val="16"/>
                <w14:ligatures w14:val="standardContextual"/>
                <w14:cntxtAlts/>
              </w:rPr>
            </w:pPr>
            <w:r w:rsidRPr="00AB454F">
              <w:rPr>
                <w:rFonts w:ascii="Franklin Gothic Demi" w:hAnsi="Franklin Gothic Demi" w:cs="Arial"/>
                <w:kern w:val="16"/>
                <w14:ligatures w14:val="standardContextual"/>
                <w14:cntxtAlts/>
              </w:rPr>
              <w:t>Off Campus</w:t>
            </w:r>
          </w:p>
        </w:tc>
      </w:tr>
      <w:tr w:rsidR="00634BFE" w:rsidRPr="00AB454F" w14:paraId="10E5BA00" w14:textId="77777777" w:rsidTr="52882EF3">
        <w:tc>
          <w:tcPr>
            <w:tcW w:w="5755" w:type="dxa"/>
          </w:tcPr>
          <w:p w14:paraId="4FA226A8" w14:textId="77777777" w:rsidR="00634BFE" w:rsidRPr="00AB454F" w:rsidRDefault="006357E7"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SAGE</w:t>
            </w:r>
            <w:r w:rsidR="007D3888">
              <w:rPr>
                <w:rFonts w:cs="Arial"/>
                <w:kern w:val="16"/>
                <w14:ligatures w14:val="standardContextual"/>
                <w14:cntxtAlts/>
              </w:rPr>
              <w:t xml:space="preserve"> (Safety, Advocacy, Growth and Empowerment)</w:t>
            </w:r>
          </w:p>
        </w:tc>
        <w:tc>
          <w:tcPr>
            <w:tcW w:w="4315" w:type="dxa"/>
          </w:tcPr>
          <w:p w14:paraId="01756C47" w14:textId="77777777" w:rsidR="00634BFE" w:rsidRPr="00AB454F" w:rsidRDefault="006357E7"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w:t>
            </w:r>
            <w:r w:rsidR="007D3888">
              <w:rPr>
                <w:rFonts w:cs="Arial"/>
                <w:kern w:val="16"/>
                <w14:ligatures w14:val="standardContextual"/>
                <w14:cntxtAlts/>
              </w:rPr>
              <w:t>663-7446</w:t>
            </w:r>
          </w:p>
        </w:tc>
      </w:tr>
      <w:tr w:rsidR="00634BFE" w:rsidRPr="00AB454F" w14:paraId="30FD9C9C" w14:textId="77777777" w:rsidTr="52882EF3">
        <w:tc>
          <w:tcPr>
            <w:tcW w:w="5755" w:type="dxa"/>
          </w:tcPr>
          <w:p w14:paraId="3F2B65F0"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Central Washington Hospital</w:t>
            </w:r>
          </w:p>
        </w:tc>
        <w:tc>
          <w:tcPr>
            <w:tcW w:w="4315" w:type="dxa"/>
          </w:tcPr>
          <w:p w14:paraId="253E9E18"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509-662-1511</w:t>
            </w:r>
          </w:p>
        </w:tc>
      </w:tr>
      <w:tr w:rsidR="00634BFE" w:rsidRPr="00AB454F" w14:paraId="291FB91E" w14:textId="77777777" w:rsidTr="52882EF3">
        <w:tc>
          <w:tcPr>
            <w:tcW w:w="5755" w:type="dxa"/>
          </w:tcPr>
          <w:p w14:paraId="1AC70362"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 xml:space="preserve">Chelan County Prosecutor, </w:t>
            </w:r>
            <w:r w:rsidR="00634BFE" w:rsidRPr="00AB454F">
              <w:rPr>
                <w:rFonts w:cs="Arial"/>
                <w:kern w:val="16"/>
                <w14:ligatures w14:val="standardContextual"/>
                <w14:cntxtAlts/>
              </w:rPr>
              <w:t>Victim/Witness Services</w:t>
            </w:r>
          </w:p>
        </w:tc>
        <w:tc>
          <w:tcPr>
            <w:tcW w:w="4315" w:type="dxa"/>
          </w:tcPr>
          <w:p w14:paraId="02E7A8C9"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509-667-6202</w:t>
            </w:r>
          </w:p>
        </w:tc>
      </w:tr>
      <w:tr w:rsidR="00634BFE" w:rsidRPr="00AB454F" w14:paraId="22149D0C" w14:textId="77777777" w:rsidTr="52882EF3">
        <w:tc>
          <w:tcPr>
            <w:tcW w:w="5755" w:type="dxa"/>
          </w:tcPr>
          <w:p w14:paraId="79C27CC1"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Wenatchee Police Department</w:t>
            </w:r>
          </w:p>
        </w:tc>
        <w:tc>
          <w:tcPr>
            <w:tcW w:w="4315" w:type="dxa"/>
          </w:tcPr>
          <w:p w14:paraId="20386BBA"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509-663-9911</w:t>
            </w:r>
            <w:r w:rsidR="00634BFE" w:rsidRPr="00AB454F">
              <w:rPr>
                <w:rFonts w:cs="Arial"/>
                <w:kern w:val="16"/>
                <w14:ligatures w14:val="standardContextual"/>
                <w14:cntxtAlts/>
              </w:rPr>
              <w:t xml:space="preserve"> or 9-1-1</w:t>
            </w:r>
          </w:p>
        </w:tc>
      </w:tr>
      <w:tr w:rsidR="00634BFE" w:rsidRPr="00AB454F" w14:paraId="277DF6D3" w14:textId="77777777" w:rsidTr="52882EF3">
        <w:tc>
          <w:tcPr>
            <w:tcW w:w="5755" w:type="dxa"/>
          </w:tcPr>
          <w:p w14:paraId="717D6893" w14:textId="77777777" w:rsidR="00634BFE" w:rsidRPr="00AB454F" w:rsidRDefault="007D3888" w:rsidP="002A0358">
            <w:pPr>
              <w:spacing w:before="120" w:after="120" w:line="22" w:lineRule="atLeast"/>
              <w:contextualSpacing/>
              <w:rPr>
                <w:rFonts w:cs="Arial"/>
                <w:kern w:val="16"/>
                <w14:ligatures w14:val="standardContextual"/>
                <w14:cntxtAlts/>
              </w:rPr>
            </w:pPr>
            <w:r>
              <w:rPr>
                <w:rFonts w:cs="Arial"/>
                <w:kern w:val="16"/>
                <w14:ligatures w14:val="standardContextual"/>
                <w14:cntxtAlts/>
              </w:rPr>
              <w:t>Chelan County Sheriff’s Office</w:t>
            </w:r>
          </w:p>
        </w:tc>
        <w:tc>
          <w:tcPr>
            <w:tcW w:w="4315" w:type="dxa"/>
          </w:tcPr>
          <w:p w14:paraId="5D686C56" w14:textId="77777777" w:rsidR="00634BFE" w:rsidRPr="00AB454F" w:rsidRDefault="007D3888" w:rsidP="00222764">
            <w:pPr>
              <w:spacing w:before="120" w:after="120" w:line="22" w:lineRule="atLeast"/>
              <w:contextualSpacing/>
              <w:jc w:val="right"/>
              <w:rPr>
                <w:rFonts w:cs="Arial"/>
                <w:kern w:val="16"/>
                <w14:ligatures w14:val="standardContextual"/>
                <w14:cntxtAlts/>
              </w:rPr>
            </w:pPr>
            <w:r>
              <w:rPr>
                <w:rFonts w:cs="Arial"/>
                <w:kern w:val="16"/>
                <w14:ligatures w14:val="standardContextual"/>
                <w14:cntxtAlts/>
              </w:rPr>
              <w:t xml:space="preserve">509-667-6851 </w:t>
            </w:r>
            <w:r w:rsidR="00634BFE" w:rsidRPr="00AB454F">
              <w:rPr>
                <w:rFonts w:cs="Arial"/>
                <w:kern w:val="16"/>
                <w14:ligatures w14:val="standardContextual"/>
                <w14:cntxtAlts/>
              </w:rPr>
              <w:t>or 9-1-1</w:t>
            </w:r>
          </w:p>
        </w:tc>
      </w:tr>
    </w:tbl>
    <w:p w14:paraId="37A96B21" w14:textId="77777777" w:rsidR="00480F14" w:rsidRPr="00AB454F" w:rsidRDefault="00480F14" w:rsidP="00F05B5D">
      <w:pPr>
        <w:spacing w:before="120" w:after="120" w:line="22" w:lineRule="atLeast"/>
        <w:rPr>
          <w:rFonts w:cs="Arial"/>
          <w:kern w:val="16"/>
          <w14:ligatures w14:val="standardContextual"/>
          <w14:cntxtAlts/>
        </w:rPr>
      </w:pPr>
      <w:r w:rsidRPr="00AB454F">
        <w:rPr>
          <w:rFonts w:cs="Arial"/>
          <w:kern w:val="16"/>
          <w14:ligatures w14:val="standardContextual"/>
          <w14:cntxtAlts/>
        </w:rPr>
        <w:t>Other resources available to persons who report being the victim of sexual assault, domestic violence, dating violence, or stalking, include:</w:t>
      </w:r>
    </w:p>
    <w:p w14:paraId="6C7B978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www.rainn.org – Rape, Abuse and Incest National Network </w:t>
      </w:r>
    </w:p>
    <w:p w14:paraId="300125A5" w14:textId="77777777" w:rsidR="00AB454F"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www.ovw.usdoj.gov/sexassault.htm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Justice </w:t>
      </w:r>
    </w:p>
    <w:p w14:paraId="2840617B" w14:textId="77777777" w:rsidR="00480F14" w:rsidRPr="00AB454F" w:rsidRDefault="00480F14" w:rsidP="00C25268">
      <w:pPr>
        <w:pStyle w:val="ListParagraph"/>
        <w:numPr>
          <w:ilvl w:val="0"/>
          <w:numId w:val="82"/>
        </w:numPr>
        <w:spacing w:before="120" w:after="120" w:line="22" w:lineRule="atLeast"/>
        <w:rPr>
          <w:rFonts w:cs="Arial"/>
          <w:kern w:val="16"/>
          <w14:ligatures w14:val="standardContextual"/>
          <w14:cntxtAlts/>
        </w:rPr>
      </w:pPr>
      <w:r w:rsidRPr="00AB454F">
        <w:rPr>
          <w:rFonts w:cs="Arial"/>
          <w:kern w:val="16"/>
          <w14:ligatures w14:val="standardContextual"/>
          <w14:cntxtAlts/>
        </w:rPr>
        <w:t xml:space="preserve">www2.ed.gov/about/offices/list/ocr/index.html </w:t>
      </w:r>
      <w:r w:rsidRPr="00AB454F">
        <w:rPr>
          <w:rFonts w:ascii="Cambria Math" w:hAnsi="Cambria Math" w:cs="Cambria Math"/>
          <w:kern w:val="16"/>
          <w14:ligatures w14:val="standardContextual"/>
          <w14:cntxtAlts/>
        </w:rPr>
        <w:t>‐</w:t>
      </w:r>
      <w:r w:rsidRPr="00AB454F">
        <w:rPr>
          <w:rFonts w:cs="Arial"/>
          <w:kern w:val="16"/>
          <w14:ligatures w14:val="standardContextual"/>
          <w14:cntxtAlts/>
        </w:rPr>
        <w:t xml:space="preserve"> Department of Education, Office of Civil Rights</w:t>
      </w:r>
    </w:p>
    <w:p w14:paraId="200E6FB9" w14:textId="77777777" w:rsidR="00480F14" w:rsidRPr="001D11AC" w:rsidRDefault="00480F14" w:rsidP="001B364E">
      <w:pPr>
        <w:pStyle w:val="Heading2"/>
      </w:pPr>
      <w:bookmarkStart w:id="252" w:name="_Toc521329802"/>
      <w:bookmarkStart w:id="253" w:name="_Toc521922711"/>
      <w:bookmarkStart w:id="254" w:name="_Toc54871263"/>
      <w:r w:rsidRPr="001D11AC">
        <w:t>Adjudication of Violations</w:t>
      </w:r>
      <w:r w:rsidR="00FC1D1D" w:rsidRPr="00D0427A">
        <w:rPr>
          <w:rStyle w:val="FootnoteReference"/>
          <w:rFonts w:ascii="Franklin Gothic Book" w:hAnsi="Franklin Gothic Book"/>
          <w:i w:val="0"/>
          <w:kern w:val="16"/>
          <w:sz w:val="22"/>
          <w14:ligatures w14:val="standardContextual"/>
          <w14:cntxtAlts/>
        </w:rPr>
        <w:footnoteReference w:id="47"/>
      </w:r>
      <w:bookmarkEnd w:id="252"/>
      <w:bookmarkEnd w:id="253"/>
      <w:bookmarkEnd w:id="254"/>
    </w:p>
    <w:p w14:paraId="11060068" w14:textId="77777777" w:rsidR="00AB454F"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disciplinary process includes a prompt, fair, and impartial investigation and resolution process. In all instances, the process will be conducted in a manner that is consistent with the institution</w:t>
      </w:r>
      <w:r w:rsidR="001B76F1">
        <w:rPr>
          <w:rFonts w:cs="Arial"/>
          <w:kern w:val="16"/>
          <w14:ligatures w14:val="standardContextual"/>
          <w14:cntxtAlts/>
        </w:rPr>
        <w:t>’</w:t>
      </w:r>
      <w:r w:rsidRPr="001D11AC">
        <w:rPr>
          <w:rFonts w:cs="Arial"/>
          <w:kern w:val="16"/>
          <w14:ligatures w14:val="standardContextual"/>
          <w14:cntxtAlts/>
        </w:rPr>
        <w:t xml:space="preserve">s policy and that is transparent to the accuser and the accused. </w:t>
      </w:r>
    </w:p>
    <w:p w14:paraId="53C27776" w14:textId="77777777" w:rsidR="002B4747"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Usually, the resolution of domestic violence, dating violence, sexual assault and stalking complaints are completed within 60 days of the report. However, each proceeding allows for extensions of timeframes for good cause with written notice to the accuser and the accused of the delay and the reason for the delay. </w:t>
      </w:r>
    </w:p>
    <w:p w14:paraId="486E6F2F" w14:textId="77777777" w:rsidR="00480F14" w:rsidRPr="001D11AC" w:rsidRDefault="00480F14" w:rsidP="00F05B5D">
      <w:pPr>
        <w:spacing w:before="120" w:after="120" w:line="22" w:lineRule="atLeast"/>
        <w:rPr>
          <w:rFonts w:cs="Arial"/>
          <w:kern w:val="16"/>
          <w14:ligatures w14:val="standardContextual"/>
          <w14:cntxtAlts/>
        </w:rPr>
      </w:pPr>
      <w:r w:rsidRPr="00634BFE">
        <w:rPr>
          <w:rFonts w:cs="Arial"/>
          <w:kern w:val="16"/>
          <w14:ligatures w14:val="standardContextual"/>
          <w14:cntxtAlts/>
        </w:rPr>
        <w:t xml:space="preserve">College officials involved in the investigation or adjudication of domestic violence, dating violence, sexual assault and stalking complaints are trained annually on the issues related to domestic violence, dating violence, sexual assault, and stalking, as well as how to </w:t>
      </w:r>
      <w:proofErr w:type="gramStart"/>
      <w:r w:rsidRPr="00634BFE">
        <w:rPr>
          <w:rFonts w:cs="Arial"/>
          <w:kern w:val="16"/>
          <w14:ligatures w14:val="standardContextual"/>
          <w14:cntxtAlts/>
        </w:rPr>
        <w:t>conduct an investigation</w:t>
      </w:r>
      <w:proofErr w:type="gramEnd"/>
      <w:r w:rsidRPr="00634BFE">
        <w:rPr>
          <w:rFonts w:cs="Arial"/>
          <w:kern w:val="16"/>
          <w14:ligatures w14:val="standardContextual"/>
          <w14:cntxtAlts/>
        </w:rPr>
        <w:t xml:space="preserve"> and hearing process that protects the safety of the victim and promotes accountability.</w:t>
      </w:r>
      <w:r w:rsidRPr="001D11AC">
        <w:rPr>
          <w:rFonts w:cs="Arial"/>
          <w:kern w:val="16"/>
          <w14:ligatures w14:val="standardContextual"/>
          <w14:cntxtAlts/>
        </w:rPr>
        <w:t xml:space="preserve"> </w:t>
      </w:r>
    </w:p>
    <w:p w14:paraId="70F7FA36" w14:textId="77777777" w:rsidR="00480F14" w:rsidRPr="001D11AC" w:rsidRDefault="00480F14" w:rsidP="001B364E">
      <w:pPr>
        <w:pStyle w:val="Heading2"/>
      </w:pPr>
      <w:bookmarkStart w:id="255" w:name="_Toc521329803"/>
      <w:bookmarkStart w:id="256" w:name="_Toc521922712"/>
      <w:bookmarkStart w:id="257" w:name="_Toc54871264"/>
      <w:r w:rsidRPr="001D11AC">
        <w:t>If the Victim Does Not Wish to Pursue Resolution</w:t>
      </w:r>
      <w:bookmarkEnd w:id="255"/>
      <w:bookmarkEnd w:id="256"/>
      <w:bookmarkEnd w:id="257"/>
    </w:p>
    <w:p w14:paraId="42E4AC4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In all reported cases of sexual misconduct, the College will conduct a fact</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finding investigation to the best of its ability. In cases where the Victim wishes to become a Complainant, this investigative report is provided to the Student Conduct Administrator for a threshold analysis.</w:t>
      </w:r>
    </w:p>
    <w:p w14:paraId="612C4A1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In cases where the Victim does not wis</w:t>
      </w:r>
      <w:r w:rsidR="00AB454F">
        <w:rPr>
          <w:rFonts w:cs="Arial"/>
          <w:kern w:val="16"/>
          <w14:ligatures w14:val="standardContextual"/>
          <w14:cntxtAlts/>
        </w:rPr>
        <w:t>h to become a Complainant, the c</w:t>
      </w:r>
      <w:r w:rsidRPr="001D11AC">
        <w:rPr>
          <w:rFonts w:cs="Arial"/>
          <w:kern w:val="16"/>
          <w14:ligatures w14:val="standardContextual"/>
          <w14:cntxtAlts/>
        </w:rPr>
        <w:t>ollege has two options:</w:t>
      </w:r>
    </w:p>
    <w:p w14:paraId="160E3CBC"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 may attempt to resolve the complaint in a manner consistent with the Victim</w:t>
      </w:r>
      <w:r w:rsidR="001B76F1">
        <w:rPr>
          <w:rFonts w:cs="Arial"/>
          <w:kern w:val="16"/>
          <w14:ligatures w14:val="standardContextual"/>
          <w14:cntxtAlts/>
        </w:rPr>
        <w:t>’</w:t>
      </w:r>
      <w:r w:rsidRPr="001D11AC">
        <w:rPr>
          <w:rFonts w:cs="Arial"/>
          <w:kern w:val="16"/>
          <w14:ligatures w14:val="standardContextual"/>
          <w14:cntxtAlts/>
        </w:rPr>
        <w:t xml:space="preserve">s request. This may include holding the report for action </w:t>
      </w:r>
      <w:proofErr w:type="gramStart"/>
      <w:r w:rsidRPr="001D11AC">
        <w:rPr>
          <w:rFonts w:cs="Arial"/>
          <w:kern w:val="16"/>
          <w14:ligatures w14:val="standardContextual"/>
          <w14:cntxtAlts/>
        </w:rPr>
        <w:t>at a later date</w:t>
      </w:r>
      <w:proofErr w:type="gramEnd"/>
      <w:r w:rsidRPr="001D11AC">
        <w:rPr>
          <w:rFonts w:cs="Arial"/>
          <w:kern w:val="16"/>
          <w14:ligatures w14:val="standardContextual"/>
          <w14:cntxtAlts/>
        </w:rPr>
        <w:t>.</w:t>
      </w:r>
    </w:p>
    <w:p w14:paraId="5FB80700" w14:textId="77777777" w:rsidR="00480F14" w:rsidRPr="001D11AC" w:rsidRDefault="00480F14" w:rsidP="00C25268">
      <w:pPr>
        <w:pStyle w:val="ListParagraph"/>
        <w:numPr>
          <w:ilvl w:val="0"/>
          <w:numId w:val="14"/>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may pursue a judicial hearing against the Respondent named in the investigation. Under these circumstances, the College would take into consideration the nature of the assault, the safety of the </w:t>
      </w:r>
      <w:r w:rsidR="002B4747">
        <w:rPr>
          <w:rFonts w:cs="Arial"/>
          <w:kern w:val="16"/>
          <w14:ligatures w14:val="standardContextual"/>
          <w14:cntxtAlts/>
        </w:rPr>
        <w:t>complainant</w:t>
      </w:r>
      <w:r w:rsidRPr="001D11AC">
        <w:rPr>
          <w:rFonts w:cs="Arial"/>
          <w:kern w:val="16"/>
          <w14:ligatures w14:val="standardContextual"/>
          <w14:cntxtAlts/>
        </w:rPr>
        <w:t xml:space="preserve"> and the campus community, as well as the previous disciplinary history and previous allegations of sexual misconduct.</w:t>
      </w:r>
    </w:p>
    <w:p w14:paraId="1508D2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Whether or not criminal charges are filed, the College or a person may file a complaint under the following policies, depending upon the status of the accused (student or employee).</w:t>
      </w:r>
    </w:p>
    <w:p w14:paraId="4F904CB7" w14:textId="77777777" w:rsidR="0022256C" w:rsidRDefault="0022256C">
      <w:pPr>
        <w:rPr>
          <w:rFonts w:ascii="Franklin Gothic Demi" w:eastAsiaTheme="majorEastAsia" w:hAnsi="Franklin Gothic Demi" w:cs="Arial"/>
          <w:caps/>
          <w:color w:val="000000" w:themeColor="text1"/>
          <w:kern w:val="16"/>
          <w:sz w:val="28"/>
          <w14:ligatures w14:val="standardContextual"/>
          <w14:cntxtAlts/>
        </w:rPr>
      </w:pPr>
      <w:bookmarkStart w:id="258" w:name="_Toc521329804"/>
      <w:bookmarkStart w:id="259" w:name="_Toc521922713"/>
      <w:r>
        <w:br w:type="page"/>
      </w:r>
    </w:p>
    <w:p w14:paraId="6E93046F" w14:textId="77777777" w:rsidR="00F151CA" w:rsidRPr="001D11AC" w:rsidRDefault="00192175" w:rsidP="004769C4">
      <w:pPr>
        <w:pStyle w:val="Heading1"/>
        <w:rPr>
          <w:i/>
        </w:rPr>
      </w:pPr>
      <w:bookmarkStart w:id="260" w:name="_Toc54871265"/>
      <w:r w:rsidRPr="00695967">
        <w:lastRenderedPageBreak/>
        <w:t xml:space="preserve">STUDENT </w:t>
      </w:r>
      <w:r w:rsidR="00F151CA" w:rsidRPr="00695967">
        <w:t>DISCIPLINARY PROCEEDINGS UTILIZED IN CASES OF ALLEGED DOMESTIC VIOLENCE, DATING VIOLENCE, SEXUAL ASSAULT AND STALKING</w:t>
      </w:r>
      <w:bookmarkEnd w:id="258"/>
      <w:bookmarkEnd w:id="259"/>
      <w:r w:rsidR="00D0427A" w:rsidRPr="0022256C">
        <w:rPr>
          <w:rStyle w:val="FootnoteReference"/>
          <w:rFonts w:ascii="Franklin Gothic Book" w:hAnsi="Franklin Gothic Book"/>
        </w:rPr>
        <w:footnoteReference w:id="48"/>
      </w:r>
      <w:bookmarkEnd w:id="260"/>
    </w:p>
    <w:p w14:paraId="5BE7AF51" w14:textId="77777777" w:rsidR="00480F14" w:rsidRPr="001D11AC" w:rsidRDefault="00480F14" w:rsidP="001B364E">
      <w:pPr>
        <w:pStyle w:val="Heading2"/>
      </w:pPr>
      <w:bookmarkStart w:id="261" w:name="_Toc521329805"/>
      <w:bookmarkStart w:id="262" w:name="_Toc521922714"/>
      <w:bookmarkStart w:id="263" w:name="_Toc54871266"/>
      <w:r w:rsidRPr="001D11AC">
        <w:t>Organizational Behavior</w:t>
      </w:r>
      <w:bookmarkEnd w:id="261"/>
      <w:bookmarkEnd w:id="262"/>
      <w:bookmarkEnd w:id="263"/>
    </w:p>
    <w:p w14:paraId="00325BE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Student groups are subject to the conduct expectations detailed throughout this policy. Any behavior, patterns of behavior, or information suggesting patterns of behavior that creates or contributes to the creation of a hostile environment, retaliation, discrimination, or harassment will be investigated and could result in organizational and/or individual charges.</w:t>
      </w:r>
    </w:p>
    <w:p w14:paraId="581FB5A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member of the College community may bring allegations against a student group/organization for violation of the Sexual Misconduct and Relationship Violence Policy. The College will conduct a preliminary investigation into an incident. For cases involving a social fraternity or sorority, the case may be referred to the Director of Student Rights and Responsibilities and/or the Director of Student Activities and Greek Life.</w:t>
      </w:r>
    </w:p>
    <w:p w14:paraId="701E9EA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 investigation will be conducted to determine if the allegations have merit and have met the threshold (defined below) to move forward with charges. The Title IX Coordinator, Director of Student Rights and Responsibilities, or Director of Student Activities and Greek Life may confer with the student group/organization</w:t>
      </w:r>
      <w:r w:rsidR="001B76F1">
        <w:rPr>
          <w:rFonts w:cs="Arial"/>
          <w:kern w:val="16"/>
          <w14:ligatures w14:val="standardContextual"/>
          <w14:cntxtAlts/>
        </w:rPr>
        <w:t>’</w:t>
      </w:r>
      <w:r w:rsidRPr="001D11AC">
        <w:rPr>
          <w:rFonts w:cs="Arial"/>
          <w:kern w:val="16"/>
          <w14:ligatures w14:val="standardContextual"/>
          <w14:cntxtAlts/>
        </w:rPr>
        <w:t>s advisor(s), inter/national headquarters, and/or other faculty and staff with a relationship to the student group/organization to solicit advice and recommendations regarding the case. Ultimately, the College is responsible for determining if the organization and/or individuals will be charged and the process for adjudication. All sections of this policy apply to groups and organizations.</w:t>
      </w:r>
    </w:p>
    <w:p w14:paraId="17E9B016" w14:textId="77777777" w:rsidR="00480F14" w:rsidRPr="001D11AC" w:rsidRDefault="00480F14" w:rsidP="001B364E">
      <w:pPr>
        <w:pStyle w:val="Heading2"/>
      </w:pPr>
      <w:bookmarkStart w:id="264" w:name="_Toc521329806"/>
      <w:bookmarkStart w:id="265" w:name="_Toc521922715"/>
      <w:bookmarkStart w:id="266" w:name="_Toc54871267"/>
      <w:r w:rsidRPr="001D11AC">
        <w:t>Statement on Privacy</w:t>
      </w:r>
      <w:r w:rsidR="00F42812" w:rsidRPr="007C2DA1">
        <w:rPr>
          <w:rStyle w:val="FootnoteReference"/>
          <w:rFonts w:ascii="Franklin Gothic Book" w:hAnsi="Franklin Gothic Book"/>
          <w:i w:val="0"/>
          <w:kern w:val="16"/>
          <w14:ligatures w14:val="standardContextual"/>
          <w14:cntxtAlts/>
        </w:rPr>
        <w:footnoteReference w:id="49"/>
      </w:r>
      <w:bookmarkEnd w:id="264"/>
      <w:bookmarkEnd w:id="265"/>
      <w:bookmarkEnd w:id="266"/>
    </w:p>
    <w:p w14:paraId="43378077" w14:textId="77777777" w:rsidR="00480F14" w:rsidRPr="001D11AC" w:rsidRDefault="007D3888" w:rsidP="00F05B5D">
      <w:pPr>
        <w:spacing w:before="120" w:after="120" w:line="22" w:lineRule="atLeast"/>
        <w:rPr>
          <w:rFonts w:cs="Arial"/>
          <w:kern w:val="16"/>
          <w14:ligatures w14:val="standardContextual"/>
          <w14:cntxtAlts/>
        </w:rPr>
      </w:pPr>
      <w:r>
        <w:rPr>
          <w:rFonts w:cs="Arial"/>
          <w:kern w:val="16"/>
          <w14:ligatures w14:val="standardContextual"/>
          <w14:cntxtAlts/>
        </w:rPr>
        <w:t>WV</w:t>
      </w:r>
      <w:r w:rsidR="00F42812" w:rsidRPr="001D11AC">
        <w:rPr>
          <w:rFonts w:cs="Arial"/>
          <w:kern w:val="16"/>
          <w14:ligatures w14:val="standardContextual"/>
          <w14:cntxtAlts/>
        </w:rPr>
        <w:t xml:space="preserve">C will seek to protect the privacy of all parties </w:t>
      </w:r>
      <w:proofErr w:type="gramStart"/>
      <w:r w:rsidR="00F42812" w:rsidRPr="001D11AC">
        <w:rPr>
          <w:rFonts w:cs="Arial"/>
          <w:kern w:val="16"/>
          <w14:ligatures w14:val="standardContextual"/>
          <w14:cntxtAlts/>
        </w:rPr>
        <w:t>involved to the fullest extent</w:t>
      </w:r>
      <w:proofErr w:type="gramEnd"/>
      <w:r w:rsidR="00F42812" w:rsidRPr="001D11AC">
        <w:rPr>
          <w:rFonts w:cs="Arial"/>
          <w:kern w:val="16"/>
          <w14:ligatures w14:val="standardContextual"/>
          <w14:cntxtAlts/>
        </w:rPr>
        <w:t xml:space="preserve"> possible, consistent with the legal obligation to investigate, take appropriate remedial and/or disciplinary action, and comply with the feder</w:t>
      </w:r>
      <w:r>
        <w:rPr>
          <w:rFonts w:cs="Arial"/>
          <w:kern w:val="16"/>
          <w14:ligatures w14:val="standardContextual"/>
          <w14:cntxtAlts/>
        </w:rPr>
        <w:t>al and state law, as well as WV</w:t>
      </w:r>
      <w:r w:rsidR="00F42812" w:rsidRPr="001D11AC">
        <w:rPr>
          <w:rFonts w:cs="Arial"/>
          <w:kern w:val="16"/>
          <w14:ligatures w14:val="standardContextual"/>
          <w14:cntxtAlts/>
        </w:rPr>
        <w:t xml:space="preserve">C policies and procedures. Anonymity and complete confidentiality cannot be guaranteed once a complaint is </w:t>
      </w:r>
      <w:proofErr w:type="gramStart"/>
      <w:r w:rsidR="00F42812" w:rsidRPr="001D11AC">
        <w:rPr>
          <w:rFonts w:cs="Arial"/>
          <w:kern w:val="16"/>
          <w14:ligatures w14:val="standardContextual"/>
          <w14:cntxtAlts/>
        </w:rPr>
        <w:t>made</w:t>
      </w:r>
      <w:proofErr w:type="gramEnd"/>
      <w:r w:rsidR="00F42812" w:rsidRPr="001D11AC">
        <w:rPr>
          <w:rFonts w:cs="Arial"/>
          <w:kern w:val="16"/>
          <w14:ligatures w14:val="standardContextual"/>
          <w14:cntxtAlts/>
        </w:rPr>
        <w:t xml:space="preserv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w:t>
      </w:r>
      <w:r>
        <w:rPr>
          <w:rFonts w:cs="Arial"/>
          <w:kern w:val="16"/>
          <w14:ligatures w14:val="standardContextual"/>
          <w14:cntxtAlts/>
        </w:rPr>
        <w:t>ords Act, Chapter 42.56 RCW. WV</w:t>
      </w:r>
      <w:r w:rsidR="00F42812" w:rsidRPr="001D11AC">
        <w:rPr>
          <w:rFonts w:cs="Arial"/>
          <w:kern w:val="16"/>
          <w14:ligatures w14:val="standardContextual"/>
          <w14:cntxtAlts/>
        </w:rPr>
        <w:t>C cannot guarantee complete confidentiality. The Vice President of Human Resources and Labor or designee will make the determination as how to handle the request for confidentiality.</w:t>
      </w:r>
    </w:p>
    <w:p w14:paraId="126B6FBA" w14:textId="77777777" w:rsidR="00480F14" w:rsidRPr="001D11AC" w:rsidRDefault="00E11575" w:rsidP="001B364E">
      <w:pPr>
        <w:pStyle w:val="Heading2"/>
      </w:pPr>
      <w:bookmarkStart w:id="267" w:name="_Toc521329807"/>
      <w:bookmarkStart w:id="268" w:name="_Toc521922716"/>
      <w:bookmarkStart w:id="269" w:name="_Toc54871268"/>
      <w:r w:rsidRPr="001D11AC">
        <w:t>I</w:t>
      </w:r>
      <w:r w:rsidR="00480F14" w:rsidRPr="001D11AC">
        <w:t>nvestigation of Reports</w:t>
      </w:r>
      <w:bookmarkEnd w:id="267"/>
      <w:bookmarkEnd w:id="268"/>
      <w:bookmarkEnd w:id="269"/>
    </w:p>
    <w:p w14:paraId="7945C404" w14:textId="77777777" w:rsidR="00E664A5" w:rsidRPr="001D11AC" w:rsidRDefault="00E664A5"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Investigation procedures for complaints against employees, guests, and visitors</w:t>
      </w:r>
      <w:r w:rsidRPr="001D11AC">
        <w:rPr>
          <w:rStyle w:val="FootnoteReference"/>
          <w:rFonts w:cs="Arial"/>
          <w:kern w:val="16"/>
          <w14:ligatures w14:val="standardContextual"/>
          <w14:cntxtAlts/>
        </w:rPr>
        <w:footnoteReference w:id="50"/>
      </w:r>
    </w:p>
    <w:p w14:paraId="154B0502" w14:textId="77777777" w:rsidR="00E664A5"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review.</w:t>
      </w:r>
      <w:r w:rsidRPr="001D11AC">
        <w:rPr>
          <w:rFonts w:cs="Arial"/>
          <w:kern w:val="16"/>
          <w14:ligatures w14:val="standardContextual"/>
          <w14:cntxtAlts/>
        </w:rPr>
        <w:t xml:space="preserve"> The Title IX/EO Officer or his/her designee will c</w:t>
      </w:r>
      <w:r w:rsidR="00D67F86" w:rsidRPr="001D11AC">
        <w:rPr>
          <w:rFonts w:cs="Arial"/>
          <w:kern w:val="16"/>
          <w14:ligatures w14:val="standardContextual"/>
          <w14:cntxtAlts/>
        </w:rPr>
        <w:t xml:space="preserve">onduct an initial assessment of </w:t>
      </w:r>
      <w:r w:rsidRPr="001D11AC">
        <w:rPr>
          <w:rFonts w:cs="Arial"/>
          <w:kern w:val="16"/>
          <w14:ligatures w14:val="standardContextual"/>
          <w14:cntxtAlts/>
        </w:rPr>
        <w:t>the complaint to assess whether it alleges any cond</w:t>
      </w:r>
      <w:r w:rsidR="007D3888">
        <w:rPr>
          <w:rFonts w:cs="Arial"/>
          <w:kern w:val="16"/>
          <w14:ligatures w14:val="standardContextual"/>
          <w14:cntxtAlts/>
        </w:rPr>
        <w:t>uct that may be prohibited by WV</w:t>
      </w:r>
      <w:r w:rsidRPr="001D11AC">
        <w:rPr>
          <w:rFonts w:cs="Arial"/>
          <w:kern w:val="16"/>
          <w14:ligatures w14:val="standardContextual"/>
          <w14:cntxtAlts/>
        </w:rPr>
        <w:t>C Policies, Procedures, Collective Bargaining (CBA) provisions, or other employee contractual provisions.</w:t>
      </w:r>
    </w:p>
    <w:p w14:paraId="52E017D3" w14:textId="6B79C5EA" w:rsidR="001879FB" w:rsidRPr="001D11AC" w:rsidRDefault="001879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t>
      </w:r>
      <w:proofErr w:type="gramStart"/>
      <w:r w:rsidRPr="001D11AC">
        <w:rPr>
          <w:rFonts w:cs="Arial"/>
          <w:kern w:val="16"/>
          <w14:ligatures w14:val="standardContextual"/>
          <w14:cntxtAlts/>
        </w:rPr>
        <w:t>why</w:t>
      </w:r>
      <w:proofErr w:type="gramEnd"/>
      <w:r w:rsidRPr="001D11AC">
        <w:rPr>
          <w:rFonts w:cs="Arial"/>
          <w:kern w:val="16"/>
          <w14:ligatures w14:val="standardContextual"/>
          <w14:cntxtAlts/>
        </w:rPr>
        <w:t xml:space="preserve"> the matter will be closed without further action and provide it to the complainant. If the investigator concludes that an investigation is not warranted under this procedure, but </w:t>
      </w:r>
      <w:r w:rsidR="007D3888">
        <w:rPr>
          <w:rFonts w:cs="Arial"/>
          <w:kern w:val="16"/>
          <w14:ligatures w14:val="standardContextual"/>
          <w14:cntxtAlts/>
        </w:rPr>
        <w:t xml:space="preserve">may be warranted under other </w:t>
      </w:r>
      <w:r w:rsidR="00CE4B54">
        <w:rPr>
          <w:rFonts w:cs="Arial"/>
          <w:kern w:val="16"/>
          <w14:ligatures w14:val="standardContextual"/>
          <w14:cntxtAlts/>
        </w:rPr>
        <w:t>WV</w:t>
      </w:r>
      <w:r w:rsidR="00CE4B54" w:rsidRPr="001D11AC">
        <w:rPr>
          <w:rFonts w:cs="Arial"/>
          <w:kern w:val="16"/>
          <w14:ligatures w14:val="standardContextual"/>
          <w14:cntxtAlts/>
        </w:rPr>
        <w:t>C</w:t>
      </w:r>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90D1FDA" w14:textId="77777777" w:rsidR="001879FB" w:rsidRPr="001D11AC" w:rsidRDefault="007D3888" w:rsidP="002A0358">
      <w:pPr>
        <w:spacing w:before="120" w:after="120" w:line="22" w:lineRule="atLeast"/>
        <w:ind w:left="360"/>
        <w:contextualSpacing/>
        <w:rPr>
          <w:rFonts w:cs="Arial"/>
          <w:kern w:val="16"/>
          <w14:ligatures w14:val="standardContextual"/>
          <w14:cntxtAlts/>
        </w:rPr>
      </w:pPr>
      <w:r>
        <w:rPr>
          <w:rFonts w:cs="Arial"/>
          <w:kern w:val="16"/>
          <w14:ligatures w14:val="standardContextual"/>
          <w14:cntxtAlts/>
        </w:rPr>
        <w:t>WV</w:t>
      </w:r>
      <w:r w:rsidR="001879FB" w:rsidRPr="001D11AC">
        <w:rPr>
          <w:rFonts w:cs="Arial"/>
          <w:kern w:val="16"/>
          <w14:ligatures w14:val="standardContextual"/>
          <w14:cntxtAlts/>
        </w:rPr>
        <w:t xml:space="preserve">C has an independent duty to </w:t>
      </w:r>
      <w:proofErr w:type="gramStart"/>
      <w:r w:rsidR="001879FB" w:rsidRPr="001D11AC">
        <w:rPr>
          <w:rFonts w:cs="Arial"/>
          <w:kern w:val="16"/>
          <w14:ligatures w14:val="standardContextual"/>
          <w14:cntxtAlts/>
        </w:rPr>
        <w:t>conduct an investigation</w:t>
      </w:r>
      <w:proofErr w:type="gramEnd"/>
      <w:r w:rsidR="001879FB" w:rsidRPr="001D11AC">
        <w:rPr>
          <w:rFonts w:cs="Arial"/>
          <w:kern w:val="16"/>
          <w14:ligatures w14:val="standardContextual"/>
          <w14:cntxtAlts/>
        </w:rPr>
        <w:t xml:space="preserve"> regardless of whether law enforcement is conducting an investigation. Although some alleged conduct may not violate federal or state law, such incidents may</w:t>
      </w:r>
      <w:r>
        <w:rPr>
          <w:rFonts w:cs="Arial"/>
          <w:kern w:val="16"/>
          <w14:ligatures w14:val="standardContextual"/>
          <w14:cntxtAlts/>
        </w:rPr>
        <w:t xml:space="preserve"> qualify as a violation of   WV</w:t>
      </w:r>
      <w:r w:rsidR="001879FB" w:rsidRPr="001D11AC">
        <w:rPr>
          <w:rFonts w:cs="Arial"/>
          <w:kern w:val="16"/>
          <w14:ligatures w14:val="standardContextual"/>
          <w14:cntxtAlts/>
        </w:rPr>
        <w:t xml:space="preserve">C policies, procedures or contract provisions and constitute improper behavior, unprofessional conduct, </w:t>
      </w:r>
      <w:proofErr w:type="gramStart"/>
      <w:r w:rsidR="001879FB" w:rsidRPr="001D11AC">
        <w:rPr>
          <w:rFonts w:cs="Arial"/>
          <w:kern w:val="16"/>
          <w14:ligatures w14:val="standardContextual"/>
          <w14:cntxtAlts/>
        </w:rPr>
        <w:t>or  a</w:t>
      </w:r>
      <w:proofErr w:type="gramEnd"/>
      <w:r w:rsidR="001879FB" w:rsidRPr="001D11AC">
        <w:rPr>
          <w:rFonts w:cs="Arial"/>
          <w:kern w:val="16"/>
          <w14:ligatures w14:val="standardContextual"/>
          <w14:cntxtAlts/>
        </w:rPr>
        <w:t xml:space="preserve"> failure to engage in conduct supportive of an </w:t>
      </w:r>
      <w:r w:rsidR="001879FB" w:rsidRPr="001D11AC">
        <w:rPr>
          <w:rFonts w:cs="Arial"/>
          <w:kern w:val="16"/>
          <w14:ligatures w14:val="standardContextual"/>
          <w14:cntxtAlts/>
        </w:rPr>
        <w:lastRenderedPageBreak/>
        <w:t>environment of mutual respect and professionalism in violation. Such complaints will be taken seriously and considered under this procedure.</w:t>
      </w:r>
    </w:p>
    <w:p w14:paraId="6DEFF2A0" w14:textId="77777777" w:rsidR="00480F14" w:rsidRPr="001D11AC" w:rsidRDefault="001879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Appointment of an investigator.</w:t>
      </w:r>
      <w:r w:rsidRPr="001D11AC">
        <w:rPr>
          <w:rFonts w:cs="Arial"/>
          <w:kern w:val="16"/>
          <w14:ligatures w14:val="standardContextual"/>
          <w14:cntxtAlts/>
        </w:rPr>
        <w:t xml:space="preserve"> The Title IX/EO Officer may appoint a </w:t>
      </w:r>
      <w:proofErr w:type="gramStart"/>
      <w:r w:rsidRPr="001D11AC">
        <w:rPr>
          <w:rFonts w:cs="Arial"/>
          <w:kern w:val="16"/>
          <w14:ligatures w14:val="standardContextual"/>
          <w14:cntxtAlts/>
        </w:rPr>
        <w:t>designee</w:t>
      </w:r>
      <w:proofErr w:type="gramEnd"/>
      <w:r w:rsidRPr="001D11AC">
        <w:rPr>
          <w:rFonts w:cs="Arial"/>
          <w:kern w:val="16"/>
          <w14:ligatures w14:val="standardContextual"/>
          <w14:cntxtAlts/>
        </w:rPr>
        <w:t xml:space="preserve"> to investigate the complaint. The Title IX/EO Officer shall inform the complainant and respondent(s) of the appointment of a designee.</w:t>
      </w:r>
    </w:p>
    <w:p w14:paraId="52122F9C" w14:textId="77777777"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Investigation.</w:t>
      </w:r>
      <w:r w:rsidRPr="001D11AC">
        <w:rPr>
          <w:rFonts w:cs="Arial"/>
          <w:kern w:val="16"/>
          <w14:ligatures w14:val="standardContextual"/>
          <w14:cntxtAlts/>
        </w:rPr>
        <w:t xml:space="preserve"> If it is determined after initial review that the matter warrants investigation pursuant to this procedure, the Title IX/EO Officer or his/her designee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34D2105F" w14:textId="163D9DB2" w:rsidR="00AF1AFB"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Investigative Findings Report.</w:t>
      </w:r>
      <w:r w:rsidRPr="001D11AC">
        <w:rPr>
          <w:rFonts w:cs="Arial"/>
          <w:b/>
          <w:kern w:val="16"/>
          <w14:ligatures w14:val="standardContextual"/>
          <w14:cntxtAlts/>
        </w:rPr>
        <w:t xml:space="preserve">  </w:t>
      </w:r>
      <w:r w:rsidRPr="001D11AC">
        <w:rPr>
          <w:rFonts w:cs="Arial"/>
          <w:kern w:val="16"/>
          <w14:ligatures w14:val="standardContextual"/>
          <w14:cntxtAlts/>
        </w:rPr>
        <w:t xml:space="preserve">At the conclusion of the investigation the investigator shall set forth his/her findings and recommendations in writing. If the investigator is a </w:t>
      </w:r>
      <w:proofErr w:type="gramStart"/>
      <w:r w:rsidRPr="001D11AC">
        <w:rPr>
          <w:rFonts w:cs="Arial"/>
          <w:kern w:val="16"/>
          <w14:ligatures w14:val="standardContextual"/>
          <w14:cntxtAlts/>
        </w:rPr>
        <w:t>designee</w:t>
      </w:r>
      <w:proofErr w:type="gramEnd"/>
      <w:r w:rsidRPr="001D11AC">
        <w:rPr>
          <w:rFonts w:cs="Arial"/>
          <w:kern w:val="16"/>
          <w14:ligatures w14:val="standardContextual"/>
          <w14:cntxtAlts/>
        </w:rPr>
        <w:t xml:space="preserve"> he/she shall send a copy of the findings and recommendation to the Title IX/EO Officer.  All discrimination, harassment, sexual misconduct, </w:t>
      </w:r>
      <w:r w:rsidR="004A2D7E" w:rsidRPr="001D11AC">
        <w:rPr>
          <w:rFonts w:cs="Arial"/>
          <w:kern w:val="16"/>
          <w14:ligatures w14:val="standardContextual"/>
          <w14:cntxtAlts/>
        </w:rPr>
        <w:t>domestic violence</w:t>
      </w:r>
      <w:r w:rsidRPr="001D11AC">
        <w:rPr>
          <w:rFonts w:cs="Arial"/>
          <w:kern w:val="16"/>
          <w14:ligatures w14:val="standardContextual"/>
          <w14:cntxtAlts/>
        </w:rPr>
        <w:t xml:space="preserve">, dating violence, stalking, and retaliation complaints and the records related to a subsequent formal investigation of those complaints conducted pursuant to this procedure, if any, shall be maintained confidentially to the extent allowed by law for an indeterminate </w:t>
      </w:r>
      <w:proofErr w:type="gramStart"/>
      <w:r w:rsidRPr="001D11AC">
        <w:rPr>
          <w:rFonts w:cs="Arial"/>
          <w:kern w:val="16"/>
          <w14:ligatures w14:val="standardContextual"/>
          <w14:cntxtAlts/>
        </w:rPr>
        <w:t>period of time</w:t>
      </w:r>
      <w:proofErr w:type="gramEnd"/>
      <w:r w:rsidRPr="001D11AC">
        <w:rPr>
          <w:rFonts w:cs="Arial"/>
          <w:kern w:val="16"/>
          <w14:ligatures w14:val="standardContextual"/>
          <w14:cntxtAlts/>
        </w:rPr>
        <w:t xml:space="preserve"> in the Human Resources Office. Additionally, the Title IX/EO Officer or </w:t>
      </w:r>
      <w:proofErr w:type="gramStart"/>
      <w:r w:rsidRPr="001D11AC">
        <w:rPr>
          <w:rFonts w:cs="Arial"/>
          <w:kern w:val="16"/>
          <w14:ligatures w14:val="standardContextual"/>
          <w14:cntxtAlts/>
        </w:rPr>
        <w:t>designee</w:t>
      </w:r>
      <w:proofErr w:type="gramEnd"/>
      <w:r w:rsidRPr="001D11AC">
        <w:rPr>
          <w:rFonts w:cs="Arial"/>
          <w:kern w:val="16"/>
          <w14:ligatures w14:val="standardContextual"/>
          <w14:cntxtAlts/>
        </w:rPr>
        <w:t xml:space="preserve"> will make a reasonable effort to meet with the complainant and accused to inform them of the results of the investigation in summary form.</w:t>
      </w:r>
    </w:p>
    <w:p w14:paraId="5BB16FFD" w14:textId="77777777" w:rsidR="00AF1AFB" w:rsidRPr="001D11AC" w:rsidRDefault="00AF1AFB" w:rsidP="002A0358">
      <w:p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a finding that the complaint is or in not meritorious or a recommendation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53107451" w14:textId="77777777" w:rsidR="00480F14" w:rsidRPr="001D11AC" w:rsidRDefault="00AF1AFB" w:rsidP="00C25268">
      <w:pPr>
        <w:pStyle w:val="ListParagraph"/>
        <w:numPr>
          <w:ilvl w:val="0"/>
          <w:numId w:val="6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Initial notifications for sexual violence complaints.</w:t>
      </w:r>
      <w:r w:rsidRPr="001D11AC">
        <w:rPr>
          <w:rFonts w:cs="Arial"/>
          <w:kern w:val="16"/>
          <w14:ligatures w14:val="standardContextual"/>
          <w14:cntxtAlts/>
        </w:rPr>
        <w:t xml:space="preserve">  If a formal investigation is initiated on a matter involving sexual violence, the Title IX/EO Officer or his/her </w:t>
      </w:r>
      <w:proofErr w:type="gramStart"/>
      <w:r w:rsidRPr="001D11AC">
        <w:rPr>
          <w:rFonts w:cs="Arial"/>
          <w:kern w:val="16"/>
          <w14:ligatures w14:val="standardContextual"/>
          <w14:cntxtAlts/>
        </w:rPr>
        <w:t>designee</w:t>
      </w:r>
      <w:proofErr w:type="gramEnd"/>
      <w:r w:rsidRPr="001D11AC">
        <w:rPr>
          <w:rFonts w:cs="Arial"/>
          <w:kern w:val="16"/>
          <w14:ligatures w14:val="standardContextual"/>
          <w14:cntxtAlts/>
        </w:rPr>
        <w:t xml:space="preserv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 The complainant must also be apprised of additional rights including:</w:t>
      </w:r>
    </w:p>
    <w:p w14:paraId="4D426F9F" w14:textId="77777777" w:rsidR="00AF1AFB" w:rsidRPr="001D11AC" w:rsidRDefault="00AF1AFB" w:rsidP="00C25268">
      <w:pPr>
        <w:pStyle w:val="ListParagraph"/>
        <w:widowControl w:val="0"/>
        <w:numPr>
          <w:ilvl w:val="0"/>
          <w:numId w:val="62"/>
        </w:numPr>
        <w:tabs>
          <w:tab w:val="left" w:pos="4783"/>
          <w:tab w:val="left" w:pos="478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 xml:space="preserve">avoid contact with </w:t>
      </w:r>
      <w:proofErr w:type="gramStart"/>
      <w:r w:rsidRPr="001D11AC">
        <w:rPr>
          <w:rFonts w:cs="Arial"/>
          <w:color w:val="483F42"/>
          <w:kern w:val="16"/>
          <w14:ligatures w14:val="standardContextual"/>
          <w14:cntxtAlts/>
        </w:rPr>
        <w:t>respondent;</w:t>
      </w:r>
      <w:proofErr w:type="gramEnd"/>
    </w:p>
    <w:p w14:paraId="6DFECC3E" w14:textId="77777777" w:rsidR="00AF1AFB" w:rsidRPr="001D11AC" w:rsidRDefault="00AF1AFB" w:rsidP="00C25268">
      <w:pPr>
        <w:pStyle w:val="ListParagraph"/>
        <w:widowControl w:val="0"/>
        <w:numPr>
          <w:ilvl w:val="0"/>
          <w:numId w:val="62"/>
        </w:numPr>
        <w:tabs>
          <w:tab w:val="left" w:pos="4785"/>
          <w:tab w:val="left" w:pos="478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 xml:space="preserve">edical </w:t>
      </w:r>
      <w:proofErr w:type="gramStart"/>
      <w:r w:rsidRPr="001D11AC">
        <w:rPr>
          <w:rFonts w:cs="Arial"/>
          <w:color w:val="33282A"/>
          <w:kern w:val="16"/>
          <w14:ligatures w14:val="standardContextual"/>
          <w14:cntxtAlts/>
        </w:rPr>
        <w:t>treatment;</w:t>
      </w:r>
      <w:proofErr w:type="gramEnd"/>
    </w:p>
    <w:p w14:paraId="7869BDFC" w14:textId="77777777" w:rsidR="00AF1AFB" w:rsidRPr="001D11AC" w:rsidRDefault="00AF1AFB" w:rsidP="00C25268">
      <w:pPr>
        <w:pStyle w:val="ListParagraph"/>
        <w:widowControl w:val="0"/>
        <w:numPr>
          <w:ilvl w:val="0"/>
          <w:numId w:val="62"/>
        </w:numPr>
        <w:tabs>
          <w:tab w:val="left" w:pos="4790"/>
          <w:tab w:val="left" w:pos="4791"/>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 xml:space="preserve">report of the </w:t>
      </w:r>
      <w:proofErr w:type="gramStart"/>
      <w:r w:rsidRPr="001D11AC">
        <w:rPr>
          <w:rFonts w:cs="Arial"/>
          <w:color w:val="33282A"/>
          <w:kern w:val="16"/>
          <w14:ligatures w14:val="standardContextual"/>
          <w14:cntxtAlts/>
        </w:rPr>
        <w:t>complaint;</w:t>
      </w:r>
      <w:proofErr w:type="gramEnd"/>
    </w:p>
    <w:p w14:paraId="21DAD719" w14:textId="77777777" w:rsidR="00AF1AFB" w:rsidRPr="001D11AC" w:rsidRDefault="00AF1AFB" w:rsidP="00C25268">
      <w:pPr>
        <w:pStyle w:val="ListParagraph"/>
        <w:widowControl w:val="0"/>
        <w:numPr>
          <w:ilvl w:val="0"/>
          <w:numId w:val="62"/>
        </w:numPr>
        <w:tabs>
          <w:tab w:val="left" w:pos="4792"/>
          <w:tab w:val="left" w:pos="4793"/>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proofErr w:type="gramStart"/>
      <w:r w:rsidRPr="001D11AC">
        <w:rPr>
          <w:rFonts w:cs="Arial"/>
          <w:color w:val="33282A"/>
          <w:kern w:val="16"/>
          <w14:ligatures w14:val="standardContextual"/>
          <w14:cntxtAlts/>
        </w:rPr>
        <w:t>enforcement;</w:t>
      </w:r>
      <w:proofErr w:type="gramEnd"/>
    </w:p>
    <w:p w14:paraId="163B514F" w14:textId="77777777"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proofErr w:type="gramStart"/>
      <w:r w:rsidRPr="001D11AC">
        <w:rPr>
          <w:rFonts w:cs="Arial"/>
          <w:color w:val="483F42"/>
          <w:kern w:val="16"/>
          <w14:ligatures w14:val="standardContextual"/>
          <w14:cntxtAlts/>
        </w:rPr>
        <w:t>applicable;</w:t>
      </w:r>
      <w:proofErr w:type="gramEnd"/>
    </w:p>
    <w:p w14:paraId="616F33CC" w14:textId="2131D304" w:rsidR="00AF1AFB" w:rsidRPr="001D11AC" w:rsidRDefault="00AF1AFB" w:rsidP="00C25268">
      <w:pPr>
        <w:pStyle w:val="ListParagraph"/>
        <w:widowControl w:val="0"/>
        <w:numPr>
          <w:ilvl w:val="0"/>
          <w:numId w:val="62"/>
        </w:numPr>
        <w:tabs>
          <w:tab w:val="left" w:pos="4793"/>
          <w:tab w:val="left" w:pos="4794"/>
        </w:tabs>
        <w:autoSpaceDE w:val="0"/>
        <w:autoSpaceDN w:val="0"/>
        <w:spacing w:before="120" w:after="120" w:line="22" w:lineRule="atLeast"/>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r w:rsidR="00F74159" w:rsidRPr="001D11AC">
        <w:rPr>
          <w:rFonts w:cs="Arial"/>
          <w:color w:val="483F42"/>
          <w:kern w:val="16"/>
          <w14:ligatures w14:val="standardContextual"/>
          <w14:cntxtAlts/>
        </w:rPr>
        <w:t>victim services</w:t>
      </w:r>
      <w:r w:rsidRPr="001D11AC">
        <w:rPr>
          <w:rFonts w:cs="Arial"/>
          <w:color w:val="483F42"/>
          <w:kern w:val="16"/>
          <w14:ligatures w14:val="standardContextual"/>
          <w14:cntxtAlts/>
        </w:rPr>
        <w:t xml:space="preserve"> </w:t>
      </w:r>
      <w:proofErr w:type="gramStart"/>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for</w:t>
      </w:r>
      <w:proofErr w:type="gramEnd"/>
      <w:r w:rsidRPr="001D11AC">
        <w:rPr>
          <w:rFonts w:cs="Arial"/>
          <w:color w:val="483F42"/>
          <w:kern w:val="16"/>
          <w14:ligatures w14:val="standardContextual"/>
          <w14:cntxtAlts/>
        </w:rPr>
        <w:t xml:space="preserve"> victims on-campus and in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community;</w:t>
      </w:r>
    </w:p>
    <w:p w14:paraId="47732B9E" w14:textId="77777777" w:rsidR="00AF1AFB" w:rsidRPr="001D11AC" w:rsidRDefault="00AF1AFB" w:rsidP="00C25268">
      <w:pPr>
        <w:pStyle w:val="ListParagraph"/>
        <w:widowControl w:val="0"/>
        <w:numPr>
          <w:ilvl w:val="0"/>
          <w:numId w:val="62"/>
        </w:numPr>
        <w:tabs>
          <w:tab w:val="left" w:pos="4795"/>
          <w:tab w:val="left" w:pos="4796"/>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7D3888">
        <w:rPr>
          <w:rFonts w:cs="Arial"/>
          <w:color w:val="33282A"/>
          <w:kern w:val="16"/>
          <w14:ligatures w14:val="standardContextual"/>
          <w14:cntxtAlts/>
        </w:rPr>
        <w:t>WV</w:t>
      </w:r>
      <w:r w:rsidRPr="001D11AC">
        <w:rPr>
          <w:rFonts w:cs="Arial"/>
          <w:color w:val="33282A"/>
          <w:kern w:val="16"/>
          <w14:ligatures w14:val="standardContextual"/>
          <w14:cntxtAlts/>
        </w:rPr>
        <w:t xml:space="preserve">C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proofErr w:type="gramStart"/>
      <w:r w:rsidRPr="001D11AC">
        <w:rPr>
          <w:rFonts w:cs="Arial"/>
          <w:color w:val="483F42"/>
          <w:kern w:val="16"/>
          <w14:ligatures w14:val="standardContextual"/>
          <w14:cntxtAlts/>
        </w:rPr>
        <w:t>appropriate;</w:t>
      </w:r>
      <w:proofErr w:type="gramEnd"/>
    </w:p>
    <w:p w14:paraId="39495EC2" w14:textId="77777777" w:rsidR="00AF1AFB" w:rsidRPr="001D11AC" w:rsidRDefault="007D3888" w:rsidP="00C25268">
      <w:pPr>
        <w:pStyle w:val="ListParagraph"/>
        <w:widowControl w:val="0"/>
        <w:numPr>
          <w:ilvl w:val="0"/>
          <w:numId w:val="62"/>
        </w:numPr>
        <w:tabs>
          <w:tab w:val="left" w:pos="4798"/>
          <w:tab w:val="left" w:pos="4799"/>
        </w:tabs>
        <w:autoSpaceDE w:val="0"/>
        <w:autoSpaceDN w:val="0"/>
        <w:spacing w:before="120" w:after="120" w:line="22" w:lineRule="atLeast"/>
        <w:rPr>
          <w:rFonts w:cs="Arial"/>
          <w:color w:val="33282A"/>
          <w:kern w:val="16"/>
          <w14:ligatures w14:val="standardContextual"/>
          <w14:cntxtAlts/>
        </w:rPr>
      </w:pPr>
      <w:r>
        <w:rPr>
          <w:rFonts w:cs="Arial"/>
          <w:color w:val="33282A"/>
          <w:kern w:val="16"/>
          <w14:ligatures w14:val="standardContextual"/>
          <w14:cntxtAlts/>
        </w:rPr>
        <w:t>Steps WV</w:t>
      </w:r>
      <w:r w:rsidR="00AF1AFB" w:rsidRPr="001D11AC">
        <w:rPr>
          <w:rFonts w:cs="Arial"/>
          <w:color w:val="33282A"/>
          <w:kern w:val="16"/>
          <w14:ligatures w14:val="standardContextual"/>
          <w14:cntxtAlts/>
        </w:rPr>
        <w:t xml:space="preserve">C </w:t>
      </w:r>
      <w:r w:rsidR="0032572F" w:rsidRPr="001D11AC">
        <w:rPr>
          <w:rFonts w:cs="Arial"/>
          <w:color w:val="483F42"/>
          <w:kern w:val="16"/>
          <w14:ligatures w14:val="standardContextual"/>
          <w14:cntxtAlts/>
        </w:rPr>
        <w:t>will</w:t>
      </w:r>
      <w:r w:rsidR="0032572F" w:rsidRPr="001D11AC">
        <w:rPr>
          <w:rFonts w:cs="Arial"/>
          <w:color w:val="33282A"/>
          <w:kern w:val="16"/>
          <w14:ligatures w14:val="standardContextual"/>
          <w14:cntxtAlts/>
        </w:rPr>
        <w:t xml:space="preserve"> take</w:t>
      </w:r>
      <w:r w:rsidR="00AF1AFB" w:rsidRPr="001D11AC">
        <w:rPr>
          <w:rFonts w:cs="Arial"/>
          <w:color w:val="33282A"/>
          <w:kern w:val="16"/>
          <w14:ligatures w14:val="standardContextual"/>
          <w14:cntxtAlts/>
        </w:rPr>
        <w:t xml:space="preserve"> to </w:t>
      </w:r>
      <w:r w:rsidR="00AF1AFB" w:rsidRPr="001D11AC">
        <w:rPr>
          <w:rFonts w:cs="Arial"/>
          <w:color w:val="483F42"/>
          <w:kern w:val="16"/>
          <w14:ligatures w14:val="standardContextual"/>
          <w14:cntxtAlts/>
        </w:rPr>
        <w:t xml:space="preserve">ensure confidentiality and </w:t>
      </w:r>
      <w:r w:rsidR="00AF1AFB" w:rsidRPr="001D11AC">
        <w:rPr>
          <w:rFonts w:cs="Arial"/>
          <w:color w:val="33282A"/>
          <w:kern w:val="16"/>
          <w14:ligatures w14:val="standardContextual"/>
          <w14:cntxtAlts/>
        </w:rPr>
        <w:t xml:space="preserve">the </w:t>
      </w:r>
      <w:r w:rsidR="00AF1AFB" w:rsidRPr="001D11AC">
        <w:rPr>
          <w:rFonts w:cs="Arial"/>
          <w:color w:val="1C1316"/>
          <w:kern w:val="16"/>
          <w14:ligatures w14:val="standardContextual"/>
          <w14:cntxtAlts/>
        </w:rPr>
        <w:t>limit</w:t>
      </w:r>
      <w:r w:rsidR="00AF1AFB" w:rsidRPr="001D11AC">
        <w:rPr>
          <w:rFonts w:cs="Arial"/>
          <w:color w:val="483F42"/>
          <w:kern w:val="16"/>
          <w14:ligatures w14:val="standardContextual"/>
          <w14:cntxtAlts/>
        </w:rPr>
        <w:t xml:space="preserve">s this </w:t>
      </w:r>
      <w:r>
        <w:rPr>
          <w:rFonts w:cs="Arial"/>
          <w:color w:val="33282A"/>
          <w:kern w:val="16"/>
          <w14:ligatures w14:val="standardContextual"/>
          <w14:cntxtAlts/>
        </w:rPr>
        <w:t>may place on WV</w:t>
      </w:r>
      <w:r w:rsidR="00AF1AFB" w:rsidRPr="001D11AC">
        <w:rPr>
          <w:rFonts w:cs="Arial"/>
          <w:color w:val="33282A"/>
          <w:kern w:val="16"/>
          <w14:ligatures w14:val="standardContextual"/>
          <w14:cntxtAlts/>
        </w:rPr>
        <w:t>C</w:t>
      </w:r>
      <w:r w:rsidR="001B76F1">
        <w:rPr>
          <w:rFonts w:cs="Arial"/>
          <w:color w:val="33282A"/>
          <w:kern w:val="16"/>
          <w14:ligatures w14:val="standardContextual"/>
          <w14:cntxtAlts/>
        </w:rPr>
        <w:t>’</w:t>
      </w:r>
      <w:r w:rsidR="00AF1AFB" w:rsidRPr="001D11AC">
        <w:rPr>
          <w:rFonts w:cs="Arial"/>
          <w:color w:val="33282A"/>
          <w:kern w:val="16"/>
          <w14:ligatures w14:val="standardContextual"/>
          <w14:cntxtAlts/>
        </w:rPr>
        <w:t xml:space="preserve">s </w:t>
      </w:r>
      <w:r w:rsidR="00AF1AFB" w:rsidRPr="001D11AC">
        <w:rPr>
          <w:rFonts w:cs="Arial"/>
          <w:color w:val="483F42"/>
          <w:kern w:val="16"/>
          <w14:ligatures w14:val="standardContextual"/>
          <w14:cntxtAlts/>
        </w:rPr>
        <w:t xml:space="preserve">ability </w:t>
      </w:r>
      <w:r w:rsidR="00AF1AFB" w:rsidRPr="001D11AC">
        <w:rPr>
          <w:rFonts w:cs="Arial"/>
          <w:color w:val="33282A"/>
          <w:kern w:val="16"/>
          <w14:ligatures w14:val="standardContextual"/>
          <w14:cntxtAlts/>
        </w:rPr>
        <w:t xml:space="preserve">to investigate </w:t>
      </w:r>
      <w:r w:rsidR="00AF1AFB" w:rsidRPr="001D11AC">
        <w:rPr>
          <w:rFonts w:cs="Arial"/>
          <w:color w:val="483F42"/>
          <w:kern w:val="16"/>
          <w14:ligatures w14:val="standardContextual"/>
          <w14:cntxtAlts/>
        </w:rPr>
        <w:t xml:space="preserve">and </w:t>
      </w:r>
      <w:r w:rsidR="00AF1AFB" w:rsidRPr="001D11AC">
        <w:rPr>
          <w:rFonts w:cs="Arial"/>
          <w:color w:val="33282A"/>
          <w:kern w:val="16"/>
          <w14:ligatures w14:val="standardContextual"/>
          <w14:cntxtAlts/>
        </w:rPr>
        <w:t xml:space="preserve">respond, </w:t>
      </w:r>
      <w:r w:rsidR="00AF1AFB" w:rsidRPr="001D11AC">
        <w:rPr>
          <w:rFonts w:cs="Arial"/>
          <w:color w:val="483F42"/>
          <w:kern w:val="16"/>
          <w14:ligatures w14:val="standardContextual"/>
          <w14:cntxtAlts/>
        </w:rPr>
        <w:t xml:space="preserve">as set </w:t>
      </w:r>
      <w:r w:rsidR="00AF1AFB" w:rsidRPr="001D11AC">
        <w:rPr>
          <w:rFonts w:cs="Arial"/>
          <w:color w:val="33282A"/>
          <w:kern w:val="16"/>
          <w14:ligatures w14:val="standardContextual"/>
          <w14:cntxtAlts/>
        </w:rPr>
        <w:t xml:space="preserve">forth </w:t>
      </w:r>
      <w:proofErr w:type="gramStart"/>
      <w:r w:rsidR="00AF1AFB" w:rsidRPr="001D11AC">
        <w:rPr>
          <w:rFonts w:cs="Arial"/>
          <w:color w:val="483F42"/>
          <w:kern w:val="16"/>
          <w14:ligatures w14:val="standardContextual"/>
          <w14:cntxtAlts/>
        </w:rPr>
        <w:t>above;</w:t>
      </w:r>
      <w:proofErr w:type="gramEnd"/>
    </w:p>
    <w:p w14:paraId="11904A75" w14:textId="77777777" w:rsidR="00AF1AFB" w:rsidRPr="001D11AC" w:rsidRDefault="00AF1AFB" w:rsidP="00C25268">
      <w:pPr>
        <w:pStyle w:val="ListParagraph"/>
        <w:widowControl w:val="0"/>
        <w:numPr>
          <w:ilvl w:val="0"/>
          <w:numId w:val="62"/>
        </w:numPr>
        <w:tabs>
          <w:tab w:val="left" w:pos="4807"/>
          <w:tab w:val="left" w:pos="4808"/>
        </w:tabs>
        <w:autoSpaceDE w:val="0"/>
        <w:autoSpaceDN w:val="0"/>
        <w:spacing w:before="120" w:after="120" w:line="22" w:lineRule="atLeast"/>
        <w:rPr>
          <w:rFonts w:cs="Arial"/>
          <w:color w:val="33282A"/>
          <w:kern w:val="16"/>
          <w14:ligatures w14:val="standardContextual"/>
          <w14:cntxtAlts/>
        </w:rPr>
      </w:pPr>
      <w:r w:rsidRPr="001D11AC">
        <w:rPr>
          <w:rFonts w:cs="Arial"/>
          <w:color w:val="483F42"/>
          <w:kern w:val="16"/>
          <w14:ligatures w14:val="standardContextual"/>
          <w14:cntxtAlts/>
        </w:rPr>
        <w:lastRenderedPageBreak/>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07BF75A7" w14:textId="77777777" w:rsidR="00AF1AFB" w:rsidRPr="001D11AC" w:rsidRDefault="00AF1AFB" w:rsidP="00C25268">
      <w:pPr>
        <w:pStyle w:val="ListParagraph"/>
        <w:widowControl w:val="0"/>
        <w:numPr>
          <w:ilvl w:val="0"/>
          <w:numId w:val="62"/>
        </w:numPr>
        <w:tabs>
          <w:tab w:val="left" w:pos="4803"/>
          <w:tab w:val="left" w:pos="4804"/>
        </w:tabs>
        <w:autoSpaceDE w:val="0"/>
        <w:autoSpaceDN w:val="0"/>
        <w:spacing w:before="120" w:after="120" w:line="22" w:lineRule="atLeast"/>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007D3888">
        <w:rPr>
          <w:rFonts w:cs="Arial"/>
          <w:color w:val="483F42"/>
          <w:kern w:val="16"/>
          <w14:ligatures w14:val="standardContextual"/>
          <w14:cntxtAlts/>
        </w:rPr>
        <w:t>about WV</w:t>
      </w:r>
      <w:r w:rsidRPr="001D11AC">
        <w:rPr>
          <w:rFonts w:cs="Arial"/>
          <w:color w:val="483F42"/>
          <w:kern w:val="16"/>
          <w14:ligatures w14:val="standardContextual"/>
          <w14:cntxtAlts/>
        </w:rPr>
        <w:t>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3D1F4B5B" w14:textId="77777777" w:rsidR="00AF1AFB" w:rsidRPr="001D11AC" w:rsidRDefault="00AF1AFB" w:rsidP="001B364E">
      <w:pPr>
        <w:pStyle w:val="Heading2"/>
      </w:pPr>
      <w:bookmarkStart w:id="270" w:name="_Toc521329808"/>
      <w:bookmarkStart w:id="271" w:name="_Toc521922717"/>
      <w:bookmarkStart w:id="272" w:name="_Toc54871269"/>
      <w:r w:rsidRPr="001D11AC">
        <w:t>Initial notifications for discrimination, harassment and/or retaliation complaints</w:t>
      </w:r>
      <w:bookmarkEnd w:id="270"/>
      <w:bookmarkEnd w:id="271"/>
      <w:bookmarkEnd w:id="272"/>
    </w:p>
    <w:p w14:paraId="3207B5C5" w14:textId="77777777" w:rsidR="00716344" w:rsidRPr="001D11AC" w:rsidRDefault="0071634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Under all circumstances, if the alleged complainant is deceased as the result of such crime or offense, the next of </w:t>
      </w:r>
      <w:proofErr w:type="gramStart"/>
      <w:r w:rsidRPr="001D11AC">
        <w:rPr>
          <w:rFonts w:cs="Arial"/>
          <w:kern w:val="16"/>
          <w14:ligatures w14:val="standardContextual"/>
          <w14:cntxtAlts/>
        </w:rPr>
        <w:t>kin</w:t>
      </w:r>
      <w:proofErr w:type="gramEnd"/>
      <w:r w:rsidRPr="001D11AC">
        <w:rPr>
          <w:rFonts w:cs="Arial"/>
          <w:kern w:val="16"/>
          <w14:ligatures w14:val="standardContextual"/>
          <w14:cntxtAlts/>
        </w:rPr>
        <w:t xml:space="preserve"> of such complainant shall be treated as the alleged victim for purposes of notifications regarding outcomes and sanctions.</w:t>
      </w:r>
    </w:p>
    <w:p w14:paraId="3DCA290D" w14:textId="77777777" w:rsidR="00A520FA" w:rsidRPr="001D11AC" w:rsidRDefault="00A520F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AP6115:  </w:t>
      </w:r>
    </w:p>
    <w:p w14:paraId="5C9E53DC"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 xml:space="preserve">If a formal investigation is undertaken, the respondent will be notified in writing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existence of a formal complaint and that an investigation of the complaint is underway. During the investigative process, the accused will be informed of his/her right to representation during any investigatory mee</w:t>
      </w:r>
      <w:r w:rsidR="00384623">
        <w:rPr>
          <w:rFonts w:cs="Arial"/>
          <w:kern w:val="16"/>
          <w14:ligatures w14:val="standardContextual"/>
          <w14:cntxtAlts/>
        </w:rPr>
        <w:t>ting and will be informed of WV</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557A58FA" w14:textId="77777777" w:rsidR="00AF1AFB" w:rsidRPr="001D11AC" w:rsidRDefault="00AF1AFB" w:rsidP="00C25268">
      <w:pPr>
        <w:pStyle w:val="ListParagraph"/>
        <w:numPr>
          <w:ilvl w:val="0"/>
          <w:numId w:val="32"/>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The complainant shall be infor</w:t>
      </w:r>
      <w:r w:rsidR="00384623">
        <w:rPr>
          <w:rFonts w:cs="Arial"/>
          <w:kern w:val="16"/>
          <w14:ligatures w14:val="standardContextual"/>
          <w14:cntxtAlts/>
        </w:rPr>
        <w:t xml:space="preserve">med of </w:t>
      </w:r>
      <w:r w:rsidRPr="001D11AC">
        <w:rPr>
          <w:rFonts w:cs="Arial"/>
          <w:kern w:val="16"/>
          <w14:ligatures w14:val="standardContextual"/>
          <w14:cntxtAlts/>
        </w:rPr>
        <w:t>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4D1C2995" w14:textId="77777777" w:rsidR="00A520FA" w:rsidRPr="001D11AC" w:rsidRDefault="00A520FA" w:rsidP="002A0358">
      <w:pPr>
        <w:spacing w:before="120" w:after="120" w:line="22" w:lineRule="atLeast"/>
        <w:contextualSpacing/>
        <w:rPr>
          <w:kern w:val="16"/>
          <w14:ligatures w14:val="standardContextual"/>
          <w14:cntxtAlts/>
        </w:rPr>
      </w:pPr>
      <w:r w:rsidRPr="001D11AC">
        <w:rPr>
          <w:rFonts w:ascii="Franklin Gothic Demi" w:hAnsi="Franklin Gothic Demi"/>
          <w:kern w:val="16"/>
          <w14:ligatures w14:val="standardContextual"/>
          <w14:cntxtAlts/>
        </w:rPr>
        <w:t>AP6115 §3.6.5.1 3.6.5.1 Sexual violence complaints.</w:t>
      </w:r>
      <w:r w:rsidRPr="001D11AC">
        <w:rPr>
          <w:kern w:val="16"/>
          <w14:ligatures w14:val="standardContextual"/>
          <w14:cntxtAlts/>
        </w:rPr>
        <w:t xml:space="preserve"> If a formal investigation is initiated on a matter involving sexual violence, the Title IX/EO Officer or his/her designee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w:t>
      </w:r>
      <w:r w:rsidR="00384623">
        <w:rPr>
          <w:kern w:val="16"/>
          <w14:ligatures w14:val="standardContextual"/>
          <w14:cntxtAlts/>
        </w:rPr>
        <w:t>, as well as WV</w:t>
      </w:r>
      <w:r w:rsidRPr="001D11AC">
        <w:rPr>
          <w:kern w:val="16"/>
          <w14:ligatures w14:val="standardContextual"/>
          <w14:cntxtAlts/>
        </w:rPr>
        <w:t>C</w:t>
      </w:r>
      <w:r w:rsidR="001B76F1">
        <w:rPr>
          <w:kern w:val="16"/>
          <w14:ligatures w14:val="standardContextual"/>
          <w14:cntxtAlts/>
        </w:rPr>
        <w:t>’</w:t>
      </w:r>
      <w:r w:rsidRPr="001D11AC">
        <w:rPr>
          <w:kern w:val="16"/>
          <w14:ligatures w14:val="standardContextual"/>
          <w14:cntxtAlts/>
        </w:rPr>
        <w:t>s policy against retaliation. The complainant must also be apprised of additional rights including:</w:t>
      </w:r>
    </w:p>
    <w:p w14:paraId="21246DD7"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Options to avoid contact with </w:t>
      </w:r>
      <w:proofErr w:type="gramStart"/>
      <w:r w:rsidRPr="001D11AC">
        <w:rPr>
          <w:kern w:val="16"/>
          <w14:ligatures w14:val="standardContextual"/>
          <w14:cntxtAlts/>
        </w:rPr>
        <w:t>respondent;</w:t>
      </w:r>
      <w:proofErr w:type="gramEnd"/>
    </w:p>
    <w:p w14:paraId="5134EC2D"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Procedures to follow to preserve evidence of the alleged incident and seek medical </w:t>
      </w:r>
      <w:proofErr w:type="gramStart"/>
      <w:r w:rsidRPr="001D11AC">
        <w:rPr>
          <w:kern w:val="16"/>
          <w14:ligatures w14:val="standardContextual"/>
          <w14:cntxtAlts/>
        </w:rPr>
        <w:t>treatment;</w:t>
      </w:r>
      <w:proofErr w:type="gramEnd"/>
    </w:p>
    <w:p w14:paraId="525A9800"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Who will receive a report of the </w:t>
      </w:r>
      <w:proofErr w:type="gramStart"/>
      <w:r w:rsidRPr="001D11AC">
        <w:rPr>
          <w:kern w:val="16"/>
          <w14:ligatures w14:val="standardContextual"/>
          <w14:cntxtAlts/>
        </w:rPr>
        <w:t>complaint;</w:t>
      </w:r>
      <w:proofErr w:type="gramEnd"/>
    </w:p>
    <w:p w14:paraId="010F602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Right to file a criminal complaint as detailed in AP6115 Section 5.0 and notification that he/she is not required to file a criminal complaint with local law </w:t>
      </w:r>
      <w:proofErr w:type="gramStart"/>
      <w:r w:rsidRPr="001D11AC">
        <w:rPr>
          <w:kern w:val="16"/>
          <w14:ligatures w14:val="standardContextual"/>
          <w14:cntxtAlts/>
        </w:rPr>
        <w:t>enforcement;</w:t>
      </w:r>
      <w:proofErr w:type="gramEnd"/>
    </w:p>
    <w:p w14:paraId="569B6012"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A list of resources for obtaining protective, no contact, restraining, or similar orders, if </w:t>
      </w:r>
      <w:proofErr w:type="gramStart"/>
      <w:r w:rsidRPr="001D11AC">
        <w:rPr>
          <w:kern w:val="16"/>
          <w14:ligatures w14:val="standardContextual"/>
          <w14:cntxtAlts/>
        </w:rPr>
        <w:t>applicable;</w:t>
      </w:r>
      <w:proofErr w:type="gramEnd"/>
    </w:p>
    <w:p w14:paraId="369A0B43"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 xml:space="preserve">A list of existing on and off campus counseling, mental health, victim advocacy legal assistance, or other victim services available for victims on-campus and in the </w:t>
      </w:r>
      <w:proofErr w:type="gramStart"/>
      <w:r w:rsidRPr="001D11AC">
        <w:rPr>
          <w:kern w:val="16"/>
          <w14:ligatures w14:val="standardContextual"/>
          <w14:cntxtAlts/>
        </w:rPr>
        <w:t>community;</w:t>
      </w:r>
      <w:proofErr w:type="gramEnd"/>
    </w:p>
    <w:p w14:paraId="37ED7681"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The procedures WV</w:t>
      </w:r>
      <w:r w:rsidR="00A520FA" w:rsidRPr="001D11AC">
        <w:rPr>
          <w:kern w:val="16"/>
          <w14:ligatures w14:val="standardContextual"/>
          <w14:cntxtAlts/>
        </w:rPr>
        <w:t xml:space="preserve">C will follow to determine if discipline is </w:t>
      </w:r>
      <w:proofErr w:type="gramStart"/>
      <w:r w:rsidR="00A520FA" w:rsidRPr="001D11AC">
        <w:rPr>
          <w:kern w:val="16"/>
          <w14:ligatures w14:val="standardContextual"/>
          <w14:cntxtAlts/>
        </w:rPr>
        <w:t>appropriate;</w:t>
      </w:r>
      <w:proofErr w:type="gramEnd"/>
    </w:p>
    <w:p w14:paraId="74794A29"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Steps WV</w:t>
      </w:r>
      <w:r w:rsidR="00A520FA" w:rsidRPr="001D11AC">
        <w:rPr>
          <w:kern w:val="16"/>
          <w14:ligatures w14:val="standardContextual"/>
          <w14:cntxtAlts/>
        </w:rPr>
        <w:t xml:space="preserve">C will take to ensure confidentiality and </w:t>
      </w:r>
      <w:r>
        <w:rPr>
          <w:kern w:val="16"/>
          <w14:ligatures w14:val="standardContextual"/>
          <w14:cntxtAlts/>
        </w:rPr>
        <w:t>the limits this may place on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 xml:space="preserve">s ability to investigate and respond, as set forth </w:t>
      </w:r>
      <w:proofErr w:type="gramStart"/>
      <w:r w:rsidR="00A520FA" w:rsidRPr="001D11AC">
        <w:rPr>
          <w:kern w:val="16"/>
          <w14:ligatures w14:val="standardContextual"/>
          <w14:cntxtAlts/>
        </w:rPr>
        <w:t>above;</w:t>
      </w:r>
      <w:proofErr w:type="gramEnd"/>
    </w:p>
    <w:p w14:paraId="7B4904EA" w14:textId="77777777" w:rsidR="00A520FA" w:rsidRPr="001D11AC" w:rsidRDefault="00A520FA" w:rsidP="00C25268">
      <w:pPr>
        <w:pStyle w:val="ListParagraph"/>
        <w:numPr>
          <w:ilvl w:val="0"/>
          <w:numId w:val="65"/>
        </w:numPr>
        <w:spacing w:before="120" w:after="120" w:line="22" w:lineRule="atLeast"/>
        <w:rPr>
          <w:kern w:val="16"/>
          <w14:ligatures w14:val="standardContextual"/>
          <w14:cntxtAlts/>
        </w:rPr>
      </w:pPr>
      <w:r w:rsidRPr="001D11AC">
        <w:rPr>
          <w:kern w:val="16"/>
          <w14:ligatures w14:val="standardContextual"/>
          <w14:cntxtAlts/>
        </w:rPr>
        <w:t>A list of options and resources to assist the complainant regarding academic, living, transportation and</w:t>
      </w:r>
      <w:r w:rsidR="008D48EA" w:rsidRPr="001D11AC">
        <w:rPr>
          <w:kern w:val="16"/>
          <w14:ligatures w14:val="standardContextual"/>
          <w14:cntxtAlts/>
        </w:rPr>
        <w:t xml:space="preserve"> working situations; and</w:t>
      </w:r>
    </w:p>
    <w:p w14:paraId="4CCFD796" w14:textId="77777777" w:rsidR="00A520FA" w:rsidRPr="001D11AC" w:rsidRDefault="00384623" w:rsidP="00C25268">
      <w:pPr>
        <w:pStyle w:val="ListParagraph"/>
        <w:numPr>
          <w:ilvl w:val="0"/>
          <w:numId w:val="65"/>
        </w:numPr>
        <w:spacing w:before="120" w:after="120" w:line="22" w:lineRule="atLeast"/>
        <w:rPr>
          <w:kern w:val="16"/>
          <w14:ligatures w14:val="standardContextual"/>
          <w14:cntxtAlts/>
        </w:rPr>
      </w:pPr>
      <w:r>
        <w:rPr>
          <w:kern w:val="16"/>
          <w14:ligatures w14:val="standardContextual"/>
          <w14:cntxtAlts/>
        </w:rPr>
        <w:t>Information about WV</w:t>
      </w:r>
      <w:r w:rsidR="00A520FA" w:rsidRPr="001D11AC">
        <w:rPr>
          <w:kern w:val="16"/>
          <w14:ligatures w14:val="standardContextual"/>
          <w14:cntxtAlts/>
        </w:rPr>
        <w:t>C</w:t>
      </w:r>
      <w:r w:rsidR="001B76F1">
        <w:rPr>
          <w:kern w:val="16"/>
          <w14:ligatures w14:val="standardContextual"/>
          <w14:cntxtAlts/>
        </w:rPr>
        <w:t>’</w:t>
      </w:r>
      <w:r w:rsidR="00A520FA" w:rsidRPr="001D11AC">
        <w:rPr>
          <w:kern w:val="16"/>
          <w14:ligatures w14:val="standardContextual"/>
          <w14:cntxtAlts/>
        </w:rPr>
        <w:t>s policy against retaliation and how the complainant should report retaliation or new incidents.</w:t>
      </w:r>
    </w:p>
    <w:p w14:paraId="62DB4663" w14:textId="77777777" w:rsidR="00480F14" w:rsidRPr="001D11AC" w:rsidRDefault="00480F14" w:rsidP="001B364E">
      <w:pPr>
        <w:pStyle w:val="Heading2"/>
      </w:pPr>
      <w:bookmarkStart w:id="273" w:name="_Toc521329809"/>
      <w:bookmarkStart w:id="274" w:name="_Toc521922718"/>
      <w:bookmarkStart w:id="275" w:name="_Toc54871270"/>
      <w:r w:rsidRPr="001D11AC">
        <w:t>Interim Measures</w:t>
      </w:r>
      <w:bookmarkEnd w:id="273"/>
      <w:bookmarkEnd w:id="274"/>
      <w:bookmarkEnd w:id="275"/>
    </w:p>
    <w:p w14:paraId="4A6E15C7" w14:textId="77777777" w:rsidR="009B7CDA" w:rsidRPr="001D11AC" w:rsidRDefault="00A520FA"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3.6.3 Interim measures.</w:t>
      </w:r>
      <w:r w:rsidRPr="001D11AC">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1D11AC">
        <w:rPr>
          <w:rFonts w:cs="Arial"/>
          <w:kern w:val="16"/>
          <w14:ligatures w14:val="standardContextual"/>
          <w14:cntxtAlts/>
        </w:rPr>
        <w:t>taking action</w:t>
      </w:r>
      <w:proofErr w:type="gramEnd"/>
      <w:r w:rsidRPr="001D11AC">
        <w:rPr>
          <w:rFonts w:cs="Arial"/>
          <w:kern w:val="16"/>
          <w14:ligatures w14:val="standardContextual"/>
          <w14:cntxtAlts/>
        </w:rPr>
        <w:t xml:space="preserve"> per Chapter 132R-04 WAC. If it appears that such interim measures are warranted, the Title IX/EO Officer or designee will coo</w:t>
      </w:r>
      <w:r w:rsidR="00384623">
        <w:rPr>
          <w:rFonts w:cs="Arial"/>
          <w:kern w:val="16"/>
          <w14:ligatures w14:val="standardContextual"/>
          <w14:cntxtAlts/>
        </w:rPr>
        <w:t>rdinate with the appropriate WV</w:t>
      </w:r>
      <w:r w:rsidRPr="001D11AC">
        <w:rPr>
          <w:rFonts w:cs="Arial"/>
          <w:kern w:val="16"/>
          <w14:ligatures w14:val="standardContextual"/>
          <w14:cntxtAlts/>
        </w:rPr>
        <w:t xml:space="preserve">C personnel to implement such measures. </w:t>
      </w:r>
      <w:r w:rsidR="001879FB" w:rsidRPr="001D11AC">
        <w:rPr>
          <w:rFonts w:cs="Arial"/>
          <w:kern w:val="16"/>
          <w14:ligatures w14:val="standardContextual"/>
          <w14:cntxtAlts/>
        </w:rPr>
        <w:t xml:space="preserve">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001879FB" w:rsidRPr="001D11AC">
        <w:rPr>
          <w:rFonts w:cs="Arial"/>
          <w:kern w:val="16"/>
          <w14:ligatures w14:val="standardContextual"/>
          <w14:cntxtAlts/>
        </w:rPr>
        <w:t>taking action</w:t>
      </w:r>
      <w:proofErr w:type="gramEnd"/>
      <w:r w:rsidR="001879FB" w:rsidRPr="001D11AC">
        <w:rPr>
          <w:rFonts w:cs="Arial"/>
          <w:kern w:val="16"/>
          <w14:ligatures w14:val="standardContextual"/>
          <w14:cntxtAlts/>
        </w:rPr>
        <w:t xml:space="preserve"> per Chapter 132R-04 WAC. If it appears </w:t>
      </w:r>
      <w:r w:rsidR="001879FB" w:rsidRPr="001D11AC">
        <w:rPr>
          <w:rFonts w:cs="Arial"/>
          <w:kern w:val="16"/>
          <w14:ligatures w14:val="standardContextual"/>
          <w14:cntxtAlts/>
        </w:rPr>
        <w:lastRenderedPageBreak/>
        <w:t xml:space="preserve">that such interim measures are warranted, the Title IX/EO Officer or </w:t>
      </w:r>
      <w:proofErr w:type="gramStart"/>
      <w:r w:rsidR="001879FB" w:rsidRPr="001D11AC">
        <w:rPr>
          <w:rFonts w:cs="Arial"/>
          <w:kern w:val="16"/>
          <w14:ligatures w14:val="standardContextual"/>
          <w14:cntxtAlts/>
        </w:rPr>
        <w:t>designee</w:t>
      </w:r>
      <w:proofErr w:type="gramEnd"/>
      <w:r w:rsidR="001879FB" w:rsidRPr="001D11AC">
        <w:rPr>
          <w:rFonts w:cs="Arial"/>
          <w:kern w:val="16"/>
          <w14:ligatures w14:val="standardContextual"/>
          <w14:cntxtAlts/>
        </w:rPr>
        <w:t xml:space="preserve"> will coo</w:t>
      </w:r>
      <w:r w:rsidR="00384623">
        <w:rPr>
          <w:rFonts w:cs="Arial"/>
          <w:kern w:val="16"/>
          <w14:ligatures w14:val="standardContextual"/>
          <w14:cntxtAlts/>
        </w:rPr>
        <w:t>rdinate with the appropriate WV</w:t>
      </w:r>
      <w:r w:rsidR="001879FB" w:rsidRPr="001D11AC">
        <w:rPr>
          <w:rFonts w:cs="Arial"/>
          <w:kern w:val="16"/>
          <w14:ligatures w14:val="standardContextual"/>
          <w14:cntxtAlts/>
        </w:rPr>
        <w:t>C personnel to implement such measures.</w:t>
      </w:r>
    </w:p>
    <w:p w14:paraId="6FD47C2B" w14:textId="77777777" w:rsidR="00A011F9" w:rsidRPr="001D11AC" w:rsidRDefault="00A011F9" w:rsidP="00F05B5D">
      <w:pPr>
        <w:spacing w:before="120" w:after="120" w:line="22" w:lineRule="atLeast"/>
        <w:rPr>
          <w:rFonts w:cs="Arial"/>
          <w:b/>
          <w:kern w:val="16"/>
          <w14:ligatures w14:val="standardContextual"/>
          <w14:cntxtAlts/>
        </w:rPr>
      </w:pPr>
      <w:bookmarkStart w:id="276" w:name="_Toc521329810"/>
      <w:bookmarkStart w:id="277" w:name="_Toc521922719"/>
      <w:bookmarkStart w:id="278" w:name="_Toc54871271"/>
      <w:r w:rsidRPr="001D11AC">
        <w:rPr>
          <w:rStyle w:val="Heading3Char"/>
          <w:rFonts w:eastAsiaTheme="minorHAnsi"/>
        </w:rPr>
        <w:t>Summary suspension</w:t>
      </w:r>
      <w:bookmarkEnd w:id="276"/>
      <w:bookmarkEnd w:id="277"/>
      <w:bookmarkEnd w:id="278"/>
      <w:r w:rsidR="00AD196E" w:rsidRPr="00AD196E">
        <w:rPr>
          <w:rStyle w:val="FootnoteReference"/>
          <w:rFonts w:cs="Times New Roman"/>
          <w:bCs/>
          <w:color w:val="538135" w:themeColor="accent6" w:themeShade="BF"/>
          <w:kern w:val="16"/>
          <w:sz w:val="24"/>
          <w:szCs w:val="27"/>
          <w14:ligatures w14:val="standardContextual"/>
          <w14:cntxtAlts/>
        </w:rPr>
        <w:footnoteReference w:id="51"/>
      </w:r>
    </w:p>
    <w:p w14:paraId="45DDE7B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Summary suspension is a temporary exclusion from specified college premises or denial of access to all activities or privileges for which a respondent might otherwise be eligible, while an investigation and/or formal disciplinary procedures are pending.</w:t>
      </w:r>
    </w:p>
    <w:p w14:paraId="2DBE08CF"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(or designee) may impose a summary suspension if there is probable cause to believe that the respondent:</w:t>
      </w:r>
    </w:p>
    <w:p w14:paraId="05A52397"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Has violated any provision of the code of conduct; and</w:t>
      </w:r>
    </w:p>
    <w:p w14:paraId="0DBB8148"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Presents an immediate danger to the health, safety, or welfare of members of the college community; or</w:t>
      </w:r>
    </w:p>
    <w:p w14:paraId="371C8C7E"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Poses an ongoing threat of disruption of, or interference with, the operations of the college.</w:t>
      </w:r>
    </w:p>
    <w:p w14:paraId="6CC36583"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Notice. Any respondent who has been summarily suspended shall be served with written notice or oral notice of the summary suspension at the time of the summary suspension. If oral notice is given, a written notification shall be served </w:t>
      </w:r>
      <w:proofErr w:type="gramStart"/>
      <w:r w:rsidRPr="001D11AC">
        <w:rPr>
          <w:rFonts w:cs="Arial"/>
          <w:kern w:val="16"/>
          <w14:ligatures w14:val="standardContextual"/>
          <w14:cntxtAlts/>
        </w:rPr>
        <w:t>on</w:t>
      </w:r>
      <w:proofErr w:type="gramEnd"/>
      <w:r w:rsidRPr="001D11AC">
        <w:rPr>
          <w:rFonts w:cs="Arial"/>
          <w:kern w:val="16"/>
          <w14:ligatures w14:val="standardContextual"/>
          <w14:cntxtAlts/>
        </w:rPr>
        <w:t xml:space="preserve"> the respondent within two business days of the oral notice.</w:t>
      </w:r>
    </w:p>
    <w:p w14:paraId="7B5B7D67" w14:textId="77777777" w:rsidR="00A011F9" w:rsidRPr="001D11AC" w:rsidRDefault="00A011F9" w:rsidP="00C25268">
      <w:pPr>
        <w:pStyle w:val="ListParagraph"/>
        <w:numPr>
          <w:ilvl w:val="0"/>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written notification shall be entitled </w:t>
      </w:r>
      <w:r w:rsidR="001B76F1">
        <w:rPr>
          <w:rFonts w:cs="Arial"/>
          <w:kern w:val="16"/>
          <w14:ligatures w14:val="standardContextual"/>
          <w14:cntxtAlts/>
        </w:rPr>
        <w:t>“</w:t>
      </w:r>
      <w:r w:rsidRPr="001D11AC">
        <w:rPr>
          <w:rFonts w:cs="Arial"/>
          <w:kern w:val="16"/>
          <w14:ligatures w14:val="standardContextual"/>
          <w14:cntxtAlts/>
        </w:rPr>
        <w:t>Notice of Summary Suspension Proceedings</w:t>
      </w:r>
      <w:r w:rsidR="001B76F1">
        <w:rPr>
          <w:rFonts w:cs="Arial"/>
          <w:kern w:val="16"/>
          <w14:ligatures w14:val="standardContextual"/>
          <w14:cntxtAlts/>
        </w:rPr>
        <w:t>”</w:t>
      </w:r>
      <w:r w:rsidRPr="001D11AC">
        <w:rPr>
          <w:rFonts w:cs="Arial"/>
          <w:kern w:val="16"/>
          <w14:ligatures w14:val="standardContextual"/>
          <w14:cntxtAlts/>
        </w:rPr>
        <w:t xml:space="preserve"> and shall include:</w:t>
      </w:r>
    </w:p>
    <w:p w14:paraId="2389BA1C"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reasons for imposing the summary suspension, including reference to the provisions of the student conduct code or the law allegedly </w:t>
      </w:r>
      <w:proofErr w:type="gramStart"/>
      <w:r w:rsidRPr="001D11AC">
        <w:rPr>
          <w:rFonts w:cs="Arial"/>
          <w:kern w:val="16"/>
          <w14:ligatures w14:val="standardContextual"/>
          <w14:cntxtAlts/>
        </w:rPr>
        <w:t>violated;</w:t>
      </w:r>
      <w:proofErr w:type="gramEnd"/>
    </w:p>
    <w:p w14:paraId="432E7F6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date, time, and location when the respondent must appear before the chair of the student disciplinary committee for a hearing on the summary suspension; and</w:t>
      </w:r>
    </w:p>
    <w:p w14:paraId="067B46E1" w14:textId="77777777" w:rsidR="00A011F9" w:rsidRPr="001D11AC" w:rsidRDefault="00A011F9" w:rsidP="00C25268">
      <w:pPr>
        <w:pStyle w:val="ListParagraph"/>
        <w:numPr>
          <w:ilvl w:val="1"/>
          <w:numId w:val="21"/>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conditions, if any, under which the respondent may physically access the campus or communicate with members of the campus community. If the respondent has been trespassed from the campus, a notice against trespass shall be included that warns the student that his or her privilege to enter into or remain on college premises has been withdrawn, that the respondent shall be considered trespassing and subject to arrest for criminal trespass if the respondent enters the college campus other than to meet with the student conduct officer or designee, or to attend a disciplinary hearing.</w:t>
      </w:r>
    </w:p>
    <w:p w14:paraId="3EA83378" w14:textId="77777777" w:rsidR="00A011F9" w:rsidRPr="001D11AC" w:rsidRDefault="00A011F9" w:rsidP="002A0358">
      <w:pPr>
        <w:spacing w:before="120" w:after="120" w:line="22" w:lineRule="atLeast"/>
        <w:contextualSpacing/>
        <w:rPr>
          <w:rFonts w:cs="Arial"/>
          <w:kern w:val="16"/>
          <w14:ligatures w14:val="standardContextual"/>
          <w14:cntxtAlts/>
        </w:rPr>
      </w:pPr>
      <w:r w:rsidRPr="001D11AC">
        <w:rPr>
          <w:rFonts w:cs="Arial"/>
          <w:kern w:val="16"/>
          <w14:ligatures w14:val="standardContextual"/>
          <w14:cntxtAlts/>
        </w:rPr>
        <w:t>(5)(a) The conduct review officer or designee shall conduct a hearing on the summary suspension as soon as practicable after imposition of the summary suspension. The hearing will be conducted as a brief adjudicative proceeding.</w:t>
      </w:r>
    </w:p>
    <w:p w14:paraId="70CFA0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summary suspension hearing, the issue before the conduct review officer is whether there is probable cause to believe that the summary suspension should be continued pending the conclusion of disciplinary proceedings and/or whether the summary suspension should be less restrictive in scope.</w:t>
      </w:r>
    </w:p>
    <w:p w14:paraId="278141B6"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The respondent shall be afforded an opportunity to explain why summary suspension should not be continued while disciplinary proceedings are pending or why the summary suspension should be less restrictive in scope.</w:t>
      </w:r>
    </w:p>
    <w:p w14:paraId="632C74C3"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If the notice of summary suspension proceedings has been served upon the respondent in accordance with these rules and the student fails to appear at the designated hearing time, the conduct review officer may order that the summary suspension remain in place pending the conclusion of the disciplinary proceedings.</w:t>
      </w:r>
    </w:p>
    <w:p w14:paraId="3E08184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As soon as practicable following the hearing, the conduct review officer shall issue a written decision, which shall include a brief statement of findings of fact and conclusions of law, the policy reasons justifying imposition of the summary suspension. If summary suspension is upheld and/or other discipline imposed, the order shall inform the respondent of the duration of the summary suspension or the nature of the disciplinary action(s), conditions under which the summary suspension may be terminated or modified, and procedures by which the order may be appealed.</w:t>
      </w:r>
    </w:p>
    <w:p w14:paraId="5FE3E82D"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 xml:space="preserve">The interim suspension shall not replace the regular discipline process, which shall proceed as quickly as feasible </w:t>
      </w:r>
      <w:proofErr w:type="gramStart"/>
      <w:r w:rsidRPr="001D11AC">
        <w:rPr>
          <w:rFonts w:cs="Arial"/>
          <w:kern w:val="16"/>
          <w14:ligatures w14:val="standardContextual"/>
          <w14:cntxtAlts/>
        </w:rPr>
        <w:t>in light of</w:t>
      </w:r>
      <w:proofErr w:type="gramEnd"/>
      <w:r w:rsidRPr="001D11AC">
        <w:rPr>
          <w:rFonts w:cs="Arial"/>
          <w:kern w:val="16"/>
          <w14:ligatures w14:val="standardContextual"/>
          <w14:cntxtAlts/>
        </w:rPr>
        <w:t xml:space="preserve"> the interim suspension.</w:t>
      </w:r>
    </w:p>
    <w:p w14:paraId="25B6F9FA" w14:textId="77777777" w:rsidR="00A011F9" w:rsidRPr="001D11AC" w:rsidRDefault="00A011F9" w:rsidP="00C25268">
      <w:pPr>
        <w:pStyle w:val="ListParagraph"/>
        <w:numPr>
          <w:ilvl w:val="1"/>
          <w:numId w:val="22"/>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To the extent permissible under applicable law, the conduct review officer shall provide a copy of the decision to all persons or offices </w:t>
      </w:r>
      <w:proofErr w:type="gramStart"/>
      <w:r w:rsidRPr="001D11AC">
        <w:rPr>
          <w:rFonts w:cs="Arial"/>
          <w:kern w:val="16"/>
          <w14:ligatures w14:val="standardContextual"/>
          <w14:cntxtAlts/>
        </w:rPr>
        <w:t>whom</w:t>
      </w:r>
      <w:proofErr w:type="gramEnd"/>
      <w:r w:rsidRPr="001D11AC">
        <w:rPr>
          <w:rFonts w:cs="Arial"/>
          <w:kern w:val="16"/>
          <w14:ligatures w14:val="standardContextual"/>
          <w14:cntxtAlts/>
        </w:rPr>
        <w:t xml:space="preserve"> may be bound or protected by it.</w:t>
      </w:r>
    </w:p>
    <w:p w14:paraId="4934413A" w14:textId="77777777" w:rsidR="003504B5" w:rsidRPr="001D11AC" w:rsidRDefault="00A011F9" w:rsidP="002A0358">
      <w:pPr>
        <w:tabs>
          <w:tab w:val="left" w:pos="450"/>
        </w:tabs>
        <w:spacing w:before="120" w:after="120" w:line="22" w:lineRule="atLeast"/>
        <w:ind w:left="360" w:hanging="360"/>
        <w:contextualSpacing/>
        <w:rPr>
          <w:rFonts w:cs="Arial"/>
          <w:kern w:val="16"/>
          <w14:ligatures w14:val="standardContextual"/>
          <w14:cntxtAlts/>
        </w:rPr>
      </w:pPr>
      <w:r w:rsidRPr="001D11AC">
        <w:rPr>
          <w:rFonts w:cs="Arial"/>
          <w:kern w:val="16"/>
          <w14:ligatures w14:val="standardContextual"/>
          <w14:cntxtAlts/>
        </w:rPr>
        <w:t xml:space="preserve">(6) </w:t>
      </w:r>
      <w:r w:rsidR="00D307B7" w:rsidRPr="001D11AC">
        <w:rPr>
          <w:rFonts w:cs="Arial"/>
          <w:kern w:val="16"/>
          <w14:ligatures w14:val="standardContextual"/>
          <w14:cntxtAlts/>
        </w:rPr>
        <w:t xml:space="preserve"> </w:t>
      </w:r>
      <w:r w:rsidRPr="001D11AC">
        <w:rPr>
          <w:rFonts w:cs="Arial"/>
          <w:kern w:val="16"/>
          <w14:ligatures w14:val="standardContextual"/>
          <w14:cntxtAlts/>
        </w:rPr>
        <w:t>In cases involving allegations of sexual misconduct, the complainant will be notified that a summary suspension has been imposed on the same day that the summary suspension notice is served on the respondent. The college will also provide the complainant with timely notice of any subsequent changes to the summary suspension order.</w:t>
      </w:r>
    </w:p>
    <w:p w14:paraId="2A967C3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 xml:space="preserve">Title IX No-Contact Order </w:t>
      </w:r>
    </w:p>
    <w:p w14:paraId="6927BE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w:t>
      </w:r>
      <w:proofErr w:type="gramStart"/>
      <w:r w:rsidRPr="001D11AC">
        <w:rPr>
          <w:kern w:val="16"/>
          <w14:ligatures w14:val="standardContextual"/>
          <w14:cntxtAlts/>
        </w:rPr>
        <w:t>NCO, but</w:t>
      </w:r>
      <w:proofErr w:type="gramEnd"/>
      <w:r w:rsidRPr="001D11AC">
        <w:rPr>
          <w:kern w:val="16"/>
          <w14:ligatures w14:val="standardContextual"/>
          <w14:cntxtAlts/>
        </w:rPr>
        <w:t xml:space="preserve"> does not need to have finished a formal investigation. In fact, an NCO can be issued for a complainant even if no formal investigation has begun. The NCO may state that the respondent is prohibited from contacting the complainant:</w:t>
      </w:r>
    </w:p>
    <w:p w14:paraId="302BB4B0"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in person</w:t>
      </w:r>
    </w:p>
    <w:p w14:paraId="7AC05308"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phone (including text messages)</w:t>
      </w:r>
    </w:p>
    <w:p w14:paraId="250CC23F"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voicemail</w:t>
      </w:r>
    </w:p>
    <w:p w14:paraId="7DF138C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via third party</w:t>
      </w:r>
    </w:p>
    <w:p w14:paraId="27E2BB9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notes, letters, or other written communication</w:t>
      </w:r>
    </w:p>
    <w:p w14:paraId="3EE995BE" w14:textId="77777777" w:rsidR="00946DBD" w:rsidRPr="001D11AC" w:rsidRDefault="00946DBD" w:rsidP="00C25268">
      <w:pPr>
        <w:pStyle w:val="ListParagraph"/>
        <w:numPr>
          <w:ilvl w:val="0"/>
          <w:numId w:val="66"/>
        </w:numPr>
        <w:spacing w:before="120" w:after="120" w:line="22" w:lineRule="atLeast"/>
        <w:ind w:left="360" w:hanging="36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29D64D8C"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w:t>
      </w:r>
      <w:proofErr w:type="gramStart"/>
      <w:r w:rsidRPr="001D11AC">
        <w:rPr>
          <w:kern w:val="16"/>
          <w14:ligatures w14:val="standardContextual"/>
          <w14:cntxtAlts/>
        </w:rPr>
        <w:t>in order to</w:t>
      </w:r>
      <w:proofErr w:type="gramEnd"/>
      <w:r w:rsidRPr="001D11AC">
        <w:rPr>
          <w:kern w:val="16"/>
          <w14:ligatures w14:val="standardContextual"/>
          <w14:cntxtAlts/>
        </w:rPr>
        <w:t xml:space="preserve"> have some </w:t>
      </w:r>
      <w:proofErr w:type="gramStart"/>
      <w:r w:rsidRPr="001D11AC">
        <w:rPr>
          <w:kern w:val="16"/>
          <w14:ligatures w14:val="standardContextual"/>
          <w14:cntxtAlts/>
        </w:rPr>
        <w:t>protections</w:t>
      </w:r>
      <w:proofErr w:type="gramEnd"/>
      <w:r w:rsidRPr="001D11AC">
        <w:rPr>
          <w:kern w:val="16"/>
          <w14:ligatures w14:val="standardContextual"/>
          <w14:cntxtAlts/>
        </w:rPr>
        <w:t>. A complainant may still be able to call Campus Safety under a college NCO if a respondent 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798652C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7B6A7905"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w:t>
      </w:r>
      <w:r w:rsidR="00384623">
        <w:rPr>
          <w:kern w:val="16"/>
          <w14:ligatures w14:val="standardContextual"/>
          <w14:cntxtAlts/>
        </w:rPr>
        <w:t>er through Chelan County District Court (401 Washington St. Wenatchee, WA  98801)</w:t>
      </w:r>
      <w:r w:rsidRPr="001D11AC">
        <w:rPr>
          <w:kern w:val="16"/>
          <w14:ligatures w14:val="standardContextual"/>
          <w14:cntxtAlts/>
        </w:rPr>
        <w:t>.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AC4D71A"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5AFC76C" w14:textId="77777777" w:rsidR="008A3F44" w:rsidRPr="00D01670" w:rsidRDefault="008A3F44" w:rsidP="00C25268">
      <w:pPr>
        <w:pStyle w:val="ListParagraph"/>
        <w:numPr>
          <w:ilvl w:val="0"/>
          <w:numId w:val="81"/>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52"/>
      </w:r>
    </w:p>
    <w:p w14:paraId="63FE6A8A"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3DCE3F5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14:paraId="36E1BE5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lastRenderedPageBreak/>
        <w:t xml:space="preserve">An adult who fears violence from a family or household member, or who has been the victim or physical harm, or who fears imminent physical harm or stalking from a family or household member (includes dating relationship). </w:t>
      </w:r>
    </w:p>
    <w:p w14:paraId="31D6706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86D8BD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14:paraId="128EA0E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4C462F7"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04047B6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4103901E"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11AE0F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w:t>
      </w:r>
      <w:proofErr w:type="gramStart"/>
      <w:r w:rsidRPr="00D01670">
        <w:rPr>
          <w:kern w:val="16"/>
          <w14:ligatures w14:val="standardContextual"/>
          <w14:cntxtAlts/>
        </w:rPr>
        <w:t>set</w:t>
      </w:r>
      <w:proofErr w:type="gramEnd"/>
      <w:r w:rsidRPr="00D01670">
        <w:rPr>
          <w:kern w:val="16"/>
          <w14:ligatures w14:val="standardContextual"/>
          <w14:cntxtAlts/>
        </w:rPr>
        <w:t xml:space="preserve"> within 14 days and the Respondent will be given notice of the hearing. At the hearing the court will designate the length of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from one year to permanent.  </w:t>
      </w:r>
    </w:p>
    <w:p w14:paraId="77D04267" w14:textId="77777777" w:rsidR="008A3F44" w:rsidRPr="00D01670" w:rsidRDefault="008A3F44" w:rsidP="00C25268">
      <w:pPr>
        <w:pStyle w:val="ListParagraph"/>
        <w:numPr>
          <w:ilvl w:val="0"/>
          <w:numId w:val="81"/>
        </w:numPr>
        <w:spacing w:before="240" w:after="0" w:line="22" w:lineRule="atLeast"/>
        <w:ind w:left="360" w:hanging="360"/>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53"/>
      </w:r>
    </w:p>
    <w:p w14:paraId="77F45E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532C06F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1CF111C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w:t>
      </w:r>
      <w:r>
        <w:rPr>
          <w:kern w:val="16"/>
          <w14:ligatures w14:val="standardContextual"/>
          <w14:cntxtAlts/>
        </w:rPr>
        <w:t>a Domestic Violence Protection O</w:t>
      </w:r>
      <w:r w:rsidRPr="00D01670">
        <w:rPr>
          <w:kern w:val="16"/>
          <w14:ligatures w14:val="standardContextual"/>
          <w14:cntxtAlts/>
        </w:rPr>
        <w:t xml:space="preserve">rder and is a victim of nonconsensual sexual conduct or penetration, including a single incident.  </w:t>
      </w:r>
    </w:p>
    <w:p w14:paraId="3D112A8B"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Minors </w:t>
      </w:r>
      <w:proofErr w:type="gramStart"/>
      <w:r w:rsidRPr="00D01670">
        <w:rPr>
          <w:kern w:val="16"/>
          <w14:ligatures w14:val="standardContextual"/>
          <w14:cntxtAlts/>
        </w:rPr>
        <w:t>under age</w:t>
      </w:r>
      <w:proofErr w:type="gramEnd"/>
      <w:r w:rsidRPr="00D01670">
        <w:rPr>
          <w:kern w:val="16"/>
          <w14:ligatures w14:val="standardContextual"/>
          <w14:cntxtAlts/>
        </w:rPr>
        <w:t xml:space="preserve"> of 16 must seek the order through a parent or guardian </w:t>
      </w:r>
    </w:p>
    <w:p w14:paraId="1F7BB00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FA1977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5D2B6E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w:t>
      </w:r>
      <w:proofErr w:type="gramStart"/>
      <w:r w:rsidRPr="00D01670">
        <w:rPr>
          <w:kern w:val="16"/>
          <w14:ligatures w14:val="standardContextual"/>
          <w14:cntxtAlts/>
        </w:rPr>
        <w:t>arrest;</w:t>
      </w:r>
      <w:proofErr w:type="gramEnd"/>
      <w:r w:rsidRPr="00D01670">
        <w:rPr>
          <w:kern w:val="16"/>
          <w14:ligatures w14:val="standardContextual"/>
          <w14:cntxtAlts/>
        </w:rPr>
        <w:t xml:space="preserve"> </w:t>
      </w:r>
    </w:p>
    <w:p w14:paraId="18FE308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w:t>
      </w:r>
      <w:proofErr w:type="gramStart"/>
      <w:r w:rsidRPr="00D01670">
        <w:rPr>
          <w:kern w:val="16"/>
          <w14:ligatures w14:val="standardContextual"/>
          <w14:cntxtAlts/>
        </w:rPr>
        <w:t>contempt;</w:t>
      </w:r>
      <w:proofErr w:type="gramEnd"/>
      <w:r w:rsidRPr="00D01670">
        <w:rPr>
          <w:kern w:val="16"/>
          <w14:ligatures w14:val="standardContextual"/>
          <w14:cntxtAlts/>
        </w:rPr>
        <w:t xml:space="preserve"> </w:t>
      </w:r>
    </w:p>
    <w:p w14:paraId="7CE10B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0AB59FF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6C408820"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w:t>
      </w:r>
      <w:proofErr w:type="gramStart"/>
      <w:r w:rsidRPr="00D01670">
        <w:rPr>
          <w:kern w:val="16"/>
          <w14:ligatures w14:val="standardContextual"/>
          <w14:cntxtAlts/>
        </w:rPr>
        <w:t>days;</w:t>
      </w:r>
      <w:proofErr w:type="gramEnd"/>
      <w:r w:rsidRPr="00D01670">
        <w:rPr>
          <w:kern w:val="16"/>
          <w14:ligatures w14:val="standardContextual"/>
          <w14:cntxtAlts/>
        </w:rPr>
        <w:t xml:space="preserve"> </w:t>
      </w:r>
    </w:p>
    <w:p w14:paraId="5394D9E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criminal)  </w:t>
      </w:r>
    </w:p>
    <w:p w14:paraId="47B78F38"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54"/>
      </w:r>
    </w:p>
    <w:p w14:paraId="6C8309D4"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part of a criminal action. After an arrest for domestic violence, in Washington State, a No-Contact Order may be issued as a condition of release. These orders may be issued regardless of whether you share housing or </w:t>
      </w:r>
      <w:proofErr w:type="gramStart"/>
      <w:r w:rsidRPr="00D01670">
        <w:rPr>
          <w:kern w:val="16"/>
          <w14:ligatures w14:val="standardContextual"/>
          <w14:cntxtAlts/>
        </w:rPr>
        <w:t>children, and</w:t>
      </w:r>
      <w:proofErr w:type="gramEnd"/>
      <w:r w:rsidRPr="00D01670">
        <w:rPr>
          <w:kern w:val="16"/>
          <w14:ligatures w14:val="standardContextual"/>
          <w14:cntxtAlts/>
        </w:rPr>
        <w:t xml:space="preserve"> may cause hardship.  </w:t>
      </w:r>
    </w:p>
    <w:p w14:paraId="3F8C447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14:paraId="64F61B5F" w14:textId="77777777" w:rsidR="008A3F44" w:rsidRDefault="008A3F44" w:rsidP="00C25268">
      <w:pPr>
        <w:pStyle w:val="ListParagraph"/>
        <w:numPr>
          <w:ilvl w:val="2"/>
          <w:numId w:val="81"/>
        </w:numPr>
        <w:spacing w:before="120" w:after="120" w:line="22" w:lineRule="atLeast"/>
        <w:rPr>
          <w:kern w:val="16"/>
          <w14:ligatures w14:val="standardContextual"/>
          <w14:cntxtAlts/>
        </w:rPr>
      </w:pPr>
      <w:proofErr w:type="gramStart"/>
      <w:r w:rsidRPr="00D01670">
        <w:rPr>
          <w:kern w:val="16"/>
          <w14:ligatures w14:val="standardContextual"/>
          <w14:cntxtAlts/>
        </w:rPr>
        <w:t>Incident</w:t>
      </w:r>
      <w:proofErr w:type="gramEnd"/>
      <w:r w:rsidRPr="00D01670">
        <w:rPr>
          <w:kern w:val="16"/>
          <w14:ligatures w14:val="standardContextual"/>
          <w14:cntxtAlts/>
        </w:rPr>
        <w:t xml:space="preserve"> must have been reported to the police and criminal charges must be pending. </w:t>
      </w:r>
    </w:p>
    <w:p w14:paraId="0E3D919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being sentenced. </w:t>
      </w:r>
    </w:p>
    <w:p w14:paraId="57A5461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1D675E5F"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Pr>
          <w:kern w:val="16"/>
          <w14:ligatures w14:val="standardContextual"/>
          <w14:cntxtAlts/>
        </w:rPr>
        <w:t xml:space="preserve">Mandatory </w:t>
      </w:r>
      <w:proofErr w:type="gramStart"/>
      <w:r>
        <w:rPr>
          <w:kern w:val="16"/>
          <w14:ligatures w14:val="standardContextual"/>
          <w14:cntxtAlts/>
        </w:rPr>
        <w:t>arrest;</w:t>
      </w:r>
      <w:proofErr w:type="gramEnd"/>
      <w:r>
        <w:rPr>
          <w:kern w:val="16"/>
          <w14:ligatures w14:val="standardContextual"/>
          <w14:cntxtAlts/>
        </w:rPr>
        <w:t xml:space="preserve"> r</w:t>
      </w:r>
      <w:r w:rsidRPr="00D01670">
        <w:rPr>
          <w:kern w:val="16"/>
          <w14:ligatures w14:val="standardContextual"/>
          <w14:cntxtAlts/>
        </w:rPr>
        <w:t xml:space="preserve">elease pending trial may be revoked. </w:t>
      </w:r>
    </w:p>
    <w:p w14:paraId="72365AB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12506369"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422018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026DE728"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w:t>
      </w:r>
      <w:proofErr w:type="gramStart"/>
      <w:r w:rsidRPr="00D01670">
        <w:rPr>
          <w:kern w:val="16"/>
          <w14:ligatures w14:val="standardContextual"/>
          <w14:cntxtAlts/>
        </w:rPr>
        <w:t>proceedings, or</w:t>
      </w:r>
      <w:proofErr w:type="gramEnd"/>
      <w:r w:rsidRPr="00D01670">
        <w:rPr>
          <w:kern w:val="16"/>
          <w14:ligatures w14:val="standardContextual"/>
          <w14:cntxtAlts/>
        </w:rPr>
        <w:t xml:space="preserve"> may be continued by the court after the case resolved. </w:t>
      </w:r>
    </w:p>
    <w:p w14:paraId="3CF11131"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lastRenderedPageBreak/>
        <w:t xml:space="preserve">The alleged victim does not control whether the order remains in place but must support it if the order is to be lifted.  </w:t>
      </w:r>
    </w:p>
    <w:p w14:paraId="3ADEBBE4"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55"/>
      </w:r>
    </w:p>
    <w:p w14:paraId="21A427F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34094CA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00C4F6E5"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11F70DC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598F5A9C"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2B40CAF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21B9BD88"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3996EE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0D52C12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4DEB1656" w14:textId="77777777" w:rsidR="008A3F44" w:rsidRPr="00D01670"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56"/>
      </w:r>
    </w:p>
    <w:p w14:paraId="674CA5B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7C297DB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0BD4B555"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74B6197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210CBF3E"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2C1D3F9F"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499D286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Gross Misdemeanor</w:t>
      </w:r>
    </w:p>
    <w:p w14:paraId="4F7CEC76"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3126CB7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D01670">
        <w:rPr>
          <w:kern w:val="16"/>
          <w14:ligatures w14:val="standardContextual"/>
          <w14:cntxtAlts/>
        </w:rPr>
        <w:t>Duration of order</w:t>
      </w:r>
    </w:p>
    <w:p w14:paraId="5943472A"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7EAFCE01" w14:textId="77777777" w:rsidR="008A3F44" w:rsidRDefault="008A3F44" w:rsidP="00C25268">
      <w:pPr>
        <w:pStyle w:val="ListParagraph"/>
        <w:numPr>
          <w:ilvl w:val="2"/>
          <w:numId w:val="81"/>
        </w:numPr>
        <w:spacing w:before="120" w:after="120" w:line="22" w:lineRule="atLeast"/>
        <w:rPr>
          <w:kern w:val="16"/>
          <w14:ligatures w14:val="standardContextual"/>
          <w14:cntxtAlts/>
        </w:rPr>
      </w:pPr>
      <w:proofErr w:type="gramStart"/>
      <w:r w:rsidRPr="0055567E">
        <w:rPr>
          <w:kern w:val="16"/>
          <w14:ligatures w14:val="standardContextual"/>
          <w14:cntxtAlts/>
        </w:rPr>
        <w:t>Anti</w:t>
      </w:r>
      <w:proofErr w:type="gramEnd"/>
      <w:r w:rsidRPr="0055567E">
        <w:rPr>
          <w:kern w:val="16"/>
          <w14:ligatures w14:val="standardContextual"/>
          <w14:cntxtAlts/>
        </w:rPr>
        <w:t xml:space="preserve">-Harassment Order may then carry a duration of 1 year or permanent, as determined by the court. </w:t>
      </w:r>
    </w:p>
    <w:p w14:paraId="20F45571" w14:textId="77777777" w:rsidR="008A3F44" w:rsidRPr="0055567E" w:rsidRDefault="008A3F44" w:rsidP="00C25268">
      <w:pPr>
        <w:pStyle w:val="ListParagraph"/>
        <w:numPr>
          <w:ilvl w:val="0"/>
          <w:numId w:val="81"/>
        </w:numPr>
        <w:spacing w:before="120" w:after="120" w:line="22" w:lineRule="atLeast"/>
        <w:ind w:left="360" w:hanging="360"/>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57"/>
      </w:r>
      <w:r w:rsidRPr="0055567E">
        <w:rPr>
          <w:rFonts w:ascii="Franklin Gothic Demi" w:hAnsi="Franklin Gothic Demi"/>
          <w:kern w:val="16"/>
          <w14:ligatures w14:val="standardContextual"/>
          <w14:cntxtAlts/>
        </w:rPr>
        <w:t xml:space="preserve"> vs Stalking No-Contact Order</w:t>
      </w:r>
    </w:p>
    <w:p w14:paraId="7F75E9EE"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35ED388B"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Who may obtain the order</w:t>
      </w:r>
    </w:p>
    <w:p w14:paraId="62871BA3"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10BF42A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03293BB9"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14:paraId="29B17E1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6DFCF63"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violated</w:t>
      </w:r>
    </w:p>
    <w:p w14:paraId="1A0C710C"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lastRenderedPageBreak/>
        <w:t xml:space="preserve">For both stalking related orders, consequences for violation include mandatory arrest, possible criminal charges or contempt, Class C felony if assault or reckless endangerment, otherwise Gross Misdemeanor </w:t>
      </w:r>
    </w:p>
    <w:p w14:paraId="5F07392D" w14:textId="77777777" w:rsidR="008A3F44" w:rsidRDefault="008A3F44" w:rsidP="00C25268">
      <w:pPr>
        <w:pStyle w:val="ListParagraph"/>
        <w:numPr>
          <w:ilvl w:val="1"/>
          <w:numId w:val="81"/>
        </w:numPr>
        <w:spacing w:before="120" w:after="120" w:line="22" w:lineRule="atLeast"/>
        <w:rPr>
          <w:kern w:val="16"/>
          <w14:ligatures w14:val="standardContextual"/>
          <w14:cntxtAlts/>
        </w:rPr>
      </w:pPr>
      <w:r w:rsidRPr="0055567E">
        <w:rPr>
          <w:kern w:val="16"/>
          <w14:ligatures w14:val="standardContextual"/>
          <w14:cntxtAlts/>
        </w:rPr>
        <w:t>Duration of order</w:t>
      </w:r>
    </w:p>
    <w:p w14:paraId="5BB84002"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6412B1FD" w14:textId="77777777"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14 days for a temporary </w:t>
      </w:r>
      <w:proofErr w:type="gramStart"/>
      <w:r w:rsidRPr="0055567E">
        <w:rPr>
          <w:kern w:val="16"/>
          <w14:ligatures w14:val="standardContextual"/>
          <w14:cntxtAlts/>
        </w:rPr>
        <w:t>order;</w:t>
      </w:r>
      <w:proofErr w:type="gramEnd"/>
      <w:r w:rsidRPr="0055567E">
        <w:rPr>
          <w:kern w:val="16"/>
          <w14:ligatures w14:val="standardContextual"/>
          <w14:cntxtAlts/>
        </w:rPr>
        <w:t xml:space="preserve"> </w:t>
      </w:r>
    </w:p>
    <w:p w14:paraId="02995E7E" w14:textId="77777777" w:rsidR="008A3F44"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w:t>
      </w:r>
      <w:proofErr w:type="gramStart"/>
      <w:r w:rsidRPr="0055567E">
        <w:rPr>
          <w:kern w:val="16"/>
          <w14:ligatures w14:val="standardContextual"/>
          <w14:cntxtAlts/>
        </w:rPr>
        <w:t>period of time</w:t>
      </w:r>
      <w:proofErr w:type="gramEnd"/>
      <w:r w:rsidRPr="0055567E">
        <w:rPr>
          <w:kern w:val="16"/>
          <w14:ligatures w14:val="standardContextual"/>
          <w14:cntxtAlts/>
        </w:rPr>
        <w:t xml:space="preserve"> or permanent  </w:t>
      </w:r>
    </w:p>
    <w:p w14:paraId="30CAE537" w14:textId="77777777" w:rsidR="008A3F44" w:rsidRDefault="008A3F44" w:rsidP="00C25268">
      <w:pPr>
        <w:pStyle w:val="ListParagraph"/>
        <w:numPr>
          <w:ilvl w:val="2"/>
          <w:numId w:val="81"/>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0BDDCAFB" w14:textId="77777777" w:rsidR="008A3F44" w:rsidRPr="0055567E" w:rsidRDefault="008A3F44" w:rsidP="00C25268">
      <w:pPr>
        <w:pStyle w:val="ListParagraph"/>
        <w:numPr>
          <w:ilvl w:val="3"/>
          <w:numId w:val="81"/>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61C4C72B"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13A18672"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complainant may meet with Campus Safety to develop a Safety Action Plan, which is a plan for campus officers and the complainant to reduce risk of harm while on campus or coming and going from campus. This plan may include, but </w:t>
      </w:r>
      <w:proofErr w:type="gramStart"/>
      <w:r w:rsidRPr="001D11AC">
        <w:rPr>
          <w:kern w:val="16"/>
          <w14:ligatures w14:val="standardContextual"/>
          <w14:cntxtAlts/>
        </w:rPr>
        <w:t>not</w:t>
      </w:r>
      <w:proofErr w:type="gramEnd"/>
      <w:r w:rsidRPr="001D11AC">
        <w:rPr>
          <w:kern w:val="16"/>
          <w14:ligatures w14:val="standardContextual"/>
          <w14:cntxtAlts/>
        </w:rPr>
        <w:t xml:space="preserve"> limited </w:t>
      </w:r>
      <w:proofErr w:type="gramStart"/>
      <w:r w:rsidRPr="001D11AC">
        <w:rPr>
          <w:kern w:val="16"/>
          <w14:ligatures w14:val="standardContextual"/>
          <w14:cntxtAlts/>
        </w:rPr>
        <w:t>to:</w:t>
      </w:r>
      <w:proofErr w:type="gramEnd"/>
      <w:r w:rsidRPr="001D11AC">
        <w:rPr>
          <w:kern w:val="16"/>
          <w14:ligatures w14:val="standardContextual"/>
          <w14:cntxtAlts/>
        </w:rPr>
        <w:t xml:space="preserve"> escorts, special parking arrangements, or changing classroom location.</w:t>
      </w:r>
    </w:p>
    <w:p w14:paraId="69D9077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1A2C6EAD" w14:textId="77777777" w:rsidR="00480F14" w:rsidRPr="001D11AC" w:rsidRDefault="00480F14" w:rsidP="001B364E">
      <w:pPr>
        <w:pStyle w:val="Heading2"/>
      </w:pPr>
      <w:bookmarkStart w:id="279" w:name="_Toc521329814"/>
      <w:bookmarkStart w:id="280" w:name="_Toc521922720"/>
      <w:bookmarkStart w:id="281" w:name="_Toc54871272"/>
      <w:r w:rsidRPr="001D11AC">
        <w:t>Informal Resolution</w:t>
      </w:r>
      <w:bookmarkEnd w:id="279"/>
      <w:bookmarkEnd w:id="280"/>
      <w:bookmarkEnd w:id="281"/>
    </w:p>
    <w:p w14:paraId="3C2A774E" w14:textId="77777777" w:rsidR="003504B5" w:rsidRPr="001D11AC" w:rsidRDefault="007E0AED"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WAC 132R-04-</w:t>
      </w:r>
      <w:proofErr w:type="gramStart"/>
      <w:r w:rsidRPr="001D11AC">
        <w:rPr>
          <w:rFonts w:ascii="Franklin Gothic Demi" w:hAnsi="Franklin Gothic Demi" w:cs="Arial"/>
          <w:kern w:val="16"/>
          <w14:ligatures w14:val="standardContextual"/>
          <w14:cntxtAlts/>
        </w:rPr>
        <w:t>103,(</w:t>
      </w:r>
      <w:proofErr w:type="gramEnd"/>
      <w:r w:rsidRPr="001D11AC">
        <w:rPr>
          <w:rFonts w:ascii="Franklin Gothic Demi" w:hAnsi="Franklin Gothic Demi" w:cs="Arial"/>
          <w:kern w:val="16"/>
          <w14:ligatures w14:val="standardContextual"/>
          <w14:cntxtAlts/>
        </w:rPr>
        <w:t>2)(a) Supplemental sexual misconduct procedures.</w:t>
      </w:r>
      <w:r w:rsidRPr="001D11AC">
        <w:rPr>
          <w:rFonts w:cs="Arial"/>
          <w:kern w:val="16"/>
          <w14:ligatures w14:val="standardContextual"/>
          <w14:cntxtAlts/>
        </w:rPr>
        <w:t xml:space="preserve"> </w:t>
      </w:r>
      <w:r w:rsidR="003504B5" w:rsidRPr="001D11AC">
        <w:rPr>
          <w:rFonts w:cs="Arial"/>
          <w:kern w:val="16"/>
          <w14:ligatures w14:val="standardContextual"/>
          <w14:cntxtAlts/>
        </w:rPr>
        <w:t xml:space="preserve">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 </w:t>
      </w:r>
    </w:p>
    <w:p w14:paraId="5F50A2B2" w14:textId="77777777" w:rsidR="00A520FA" w:rsidRPr="001D11AC" w:rsidRDefault="00A520FA" w:rsidP="00F05B5D">
      <w:pPr>
        <w:spacing w:before="120" w:after="120" w:line="22" w:lineRule="atLeast"/>
        <w:rPr>
          <w:i/>
          <w:kern w:val="16"/>
          <w14:ligatures w14:val="standardContextual"/>
          <w14:cntxtAlts/>
        </w:rPr>
      </w:pPr>
      <w:r w:rsidRPr="001D11AC">
        <w:rPr>
          <w:rFonts w:ascii="Franklin Gothic Demi" w:hAnsi="Franklin Gothic Demi"/>
          <w:kern w:val="16"/>
          <w14:ligatures w14:val="standardContextual"/>
          <w14:cntxtAlts/>
        </w:rPr>
        <w:t>AP6115 §3.6.4</w:t>
      </w:r>
      <w:r w:rsidRPr="001D11AC">
        <w:rPr>
          <w:kern w:val="16"/>
          <w14:ligatures w14:val="standardContextual"/>
          <w14:cntxtAlts/>
        </w:rPr>
        <w:t xml:space="preserve"> </w:t>
      </w:r>
      <w:r w:rsidRPr="001D11AC">
        <w:rPr>
          <w:rFonts w:ascii="Franklin Gothic Demi" w:hAnsi="Franklin Gothic Demi"/>
          <w:kern w:val="16"/>
          <w14:ligatures w14:val="standardContextual"/>
          <w14:cntxtAlts/>
        </w:rPr>
        <w:t>Informal dispute resolution</w:t>
      </w:r>
      <w:r w:rsidR="00324D8E">
        <w:rPr>
          <w:rStyle w:val="FootnoteReference"/>
          <w:rFonts w:ascii="Franklin Gothic Demi" w:hAnsi="Franklin Gothic Demi"/>
          <w:kern w:val="16"/>
          <w14:ligatures w14:val="standardContextual"/>
          <w14:cntxtAlts/>
        </w:rPr>
        <w:footnoteReference w:id="58"/>
      </w:r>
      <w:r w:rsidRPr="001D11AC">
        <w:rPr>
          <w:rFonts w:ascii="Franklin Gothic Demi" w:hAnsi="Franklin Gothic Demi"/>
          <w:kern w:val="16"/>
          <w14:ligatures w14:val="standardContextual"/>
          <w14:cntxtAlts/>
        </w:rPr>
        <w:t>.</w:t>
      </w:r>
      <w:r w:rsidRPr="001D11AC">
        <w:rPr>
          <w:kern w:val="16"/>
          <w14:ligatures w14:val="standardContextual"/>
          <w14:cntxtAlts/>
        </w:rPr>
        <w:t xml:space="preserve"> Informal dispute resolution may be utilized where both the complainant and respondent agree to do so in writing. If appropriate, informal dispute resolution will include the involvement of a </w:t>
      </w:r>
      <w:r w:rsidR="001C30B5">
        <w:rPr>
          <w:kern w:val="16"/>
          <w14:ligatures w14:val="standardContextual"/>
          <w14:cntxtAlts/>
        </w:rPr>
        <w:t>WVC</w:t>
      </w:r>
      <w:r w:rsidRPr="001D11AC">
        <w:rPr>
          <w:kern w:val="16"/>
          <w14:ligatures w14:val="standardContextual"/>
          <w14:cntxtAlts/>
        </w:rPr>
        <w:t xml:space="preserve"> representative such as a counselor, a trained mediator, or an instructor or administrator. If the parties elect to </w:t>
      </w:r>
      <w:r w:rsidR="00F05B5D" w:rsidRPr="001D11AC">
        <w:rPr>
          <w:kern w:val="16"/>
          <w14:ligatures w14:val="standardContextual"/>
          <w14:cntxtAlts/>
        </w:rPr>
        <w:t>mediate a</w:t>
      </w:r>
      <w:r w:rsidRPr="001D11AC">
        <w:rPr>
          <w:kern w:val="16"/>
          <w14:ligatures w14:val="standardContextual"/>
          <w14:cntxtAlts/>
        </w:rPr>
        <w:t xml:space="preserve"> dispute, either party shall be free to discontinue mediation at any time. In no event shall mediation be used to resolve complaints involving allegations of sexual misconduct.</w:t>
      </w:r>
    </w:p>
    <w:p w14:paraId="223A93E6" w14:textId="77777777" w:rsidR="00480F14" w:rsidRPr="001D11AC" w:rsidRDefault="00480F14" w:rsidP="001B364E">
      <w:pPr>
        <w:pStyle w:val="Heading2"/>
      </w:pPr>
      <w:bookmarkStart w:id="282" w:name="_Toc521329815"/>
      <w:bookmarkStart w:id="283" w:name="_Toc521922721"/>
      <w:bookmarkStart w:id="284" w:name="_Toc54871273"/>
      <w:r w:rsidRPr="001D11AC">
        <w:t>Outcomes of Informal Resolution</w:t>
      </w:r>
      <w:bookmarkEnd w:id="282"/>
      <w:bookmarkEnd w:id="283"/>
      <w:bookmarkEnd w:id="284"/>
    </w:p>
    <w:p w14:paraId="7C2CC43B" w14:textId="77777777" w:rsidR="004E2FA1" w:rsidRPr="001D11AC" w:rsidRDefault="007E0AED"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004E2FA1" w:rsidRPr="001D11AC">
        <w:rPr>
          <w:rFonts w:ascii="Franklin Gothic Demi" w:hAnsi="Franklin Gothic Demi"/>
          <w:kern w:val="16"/>
          <w14:ligatures w14:val="standardContextual"/>
          <w14:cntxtAlts/>
        </w:rPr>
        <w:t>3.7.1</w:t>
      </w:r>
      <w:r w:rsidRPr="001D11AC">
        <w:rPr>
          <w:rFonts w:ascii="Franklin Gothic Demi" w:hAnsi="Franklin Gothic Demi"/>
          <w:kern w:val="16"/>
          <w14:ligatures w14:val="standardContextual"/>
          <w14:cntxtAlts/>
        </w:rPr>
        <w:t xml:space="preserve"> </w:t>
      </w:r>
      <w:r w:rsidR="004E2FA1" w:rsidRPr="001D11AC">
        <w:rPr>
          <w:rFonts w:ascii="Franklin Gothic Demi" w:hAnsi="Franklin Gothic Demi"/>
          <w:kern w:val="16"/>
          <w14:ligatures w14:val="standardContextual"/>
          <w14:cntxtAlts/>
        </w:rPr>
        <w:t>Disclosure of student discipline</w:t>
      </w:r>
      <w:r w:rsidR="00324D8E" w:rsidRPr="009B32A3">
        <w:rPr>
          <w:rStyle w:val="FootnoteReference"/>
          <w:kern w:val="16"/>
          <w14:ligatures w14:val="standardContextual"/>
          <w14:cntxtAlts/>
        </w:rPr>
        <w:footnoteReference w:id="59"/>
      </w:r>
      <w:r w:rsidR="004E2FA1" w:rsidRPr="009B32A3">
        <w:rPr>
          <w:kern w:val="16"/>
          <w14:ligatures w14:val="standardContextual"/>
          <w14:cntxtAlts/>
        </w:rPr>
        <w:t>.</w:t>
      </w:r>
      <w:r w:rsidR="004E2FA1"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the appeal procedures for the complainant and respondent to appeal the decision. 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not contact the complainant.  The complainant may be notified generally that the matter has been referred for disciplinary action. The respondent shall be informed in writing of the findings and of actions taken or recommended to resolve the complaint</w:t>
      </w:r>
      <w:r w:rsidR="002A0358">
        <w:rPr>
          <w:kern w:val="16"/>
          <w14:ligatures w14:val="standardContextual"/>
          <w14:cntxtAlts/>
        </w:rPr>
        <w:t xml:space="preserve"> </w:t>
      </w:r>
      <w:r w:rsidR="004E2FA1" w:rsidRPr="001D11AC">
        <w:rPr>
          <w:kern w:val="16"/>
          <w14:ligatures w14:val="standardContextual"/>
          <w14:cntxtAlts/>
        </w:rPr>
        <w:t xml:space="preserve">and shall be notified of any referrals for disciplinary action. Both the complainant and the </w:t>
      </w:r>
      <w:r w:rsidR="004E2FA1" w:rsidRPr="001D11AC">
        <w:rPr>
          <w:kern w:val="16"/>
          <w14:ligatures w14:val="standardContextual"/>
          <w14:cntxtAlts/>
        </w:rPr>
        <w:lastRenderedPageBreak/>
        <w:t>respondent are entitled to review any final findings, conclusions, and recommendations, subject to any FERPA confidentiality requirements and to notice of appeal procedures, if any. Both the complainant and respondent are also entitled to notice of any change to the results that occur prior to the results becoming final, and when such results become final.</w:t>
      </w:r>
      <w:r w:rsidR="002A0358" w:rsidRPr="001D11AC">
        <w:rPr>
          <w:kern w:val="16"/>
          <w14:ligatures w14:val="standardContextual"/>
          <w14:cntxtAlts/>
        </w:rPr>
        <w:t xml:space="preserve"> </w:t>
      </w:r>
      <w:r w:rsidR="004E2FA1" w:rsidRPr="001D11AC">
        <w:rPr>
          <w:kern w:val="16"/>
          <w14:ligatures w14:val="standardContextual"/>
          <w14:cntxtAlts/>
        </w:rPr>
        <w:t>Further, information contained in a record which directly relates to the complainant, such as an order requiring the employee harasser to not contact the complainant, will be disclosed to   the complainant.</w:t>
      </w:r>
    </w:p>
    <w:p w14:paraId="442E0B66"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 xml:space="preserve">AP6115 </w:t>
      </w:r>
      <w:r w:rsidRPr="00F05B5D">
        <w:rPr>
          <w:rFonts w:ascii="Franklin Gothic Demi" w:hAnsi="Franklin Gothic Demi" w:cs="Times New Roman"/>
          <w:kern w:val="16"/>
          <w14:ligatures w14:val="standardContextual"/>
          <w14:cntxtAlts/>
        </w:rPr>
        <w:t>§</w:t>
      </w:r>
      <w:r w:rsidR="004E2FA1" w:rsidRPr="00F05B5D">
        <w:rPr>
          <w:rFonts w:ascii="Franklin Gothic Demi" w:hAnsi="Franklin Gothic Demi"/>
          <w:kern w:val="16"/>
          <w14:ligatures w14:val="standardContextual"/>
          <w14:cntxtAlts/>
        </w:rPr>
        <w:t>3.7.2</w:t>
      </w:r>
      <w:r w:rsidRPr="00F05B5D">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 of employee discipline</w:t>
      </w:r>
      <w:r w:rsidR="00324D8E" w:rsidRPr="009B32A3">
        <w:rPr>
          <w:rStyle w:val="FootnoteReference"/>
          <w:kern w:val="16"/>
          <w14:ligatures w14:val="standardContextual"/>
          <w14:cntxtAlts/>
        </w:rPr>
        <w:footnoteReference w:id="60"/>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p>
    <w:p w14:paraId="352E9E73" w14:textId="77777777" w:rsidR="004E2FA1" w:rsidRPr="001D11AC" w:rsidRDefault="00F05B5D" w:rsidP="00F05B5D">
      <w:pPr>
        <w:spacing w:before="120" w:after="120" w:line="22" w:lineRule="atLeast"/>
        <w:rPr>
          <w:kern w:val="16"/>
          <w14:ligatures w14:val="standardContextual"/>
          <w14:cntxtAlts/>
        </w:rPr>
      </w:pPr>
      <w:r w:rsidRPr="00F05B5D">
        <w:rPr>
          <w:rFonts w:ascii="Franklin Gothic Demi" w:hAnsi="Franklin Gothic Demi"/>
          <w:kern w:val="16"/>
          <w14:ligatures w14:val="standardContextual"/>
          <w14:cntxtAlts/>
        </w:rPr>
        <w:t>AP6115 §</w:t>
      </w:r>
      <w:r w:rsidR="004E2FA1" w:rsidRPr="00F05B5D">
        <w:rPr>
          <w:rFonts w:ascii="Franklin Gothic Demi" w:hAnsi="Franklin Gothic Demi"/>
          <w:kern w:val="16"/>
          <w14:ligatures w14:val="standardContextual"/>
          <w14:cntxtAlts/>
        </w:rPr>
        <w:t>3.7.3</w:t>
      </w:r>
      <w:r>
        <w:rPr>
          <w:rFonts w:ascii="Franklin Gothic Demi" w:hAnsi="Franklin Gothic Demi"/>
          <w:kern w:val="16"/>
          <w14:ligatures w14:val="standardContextual"/>
          <w14:cntxtAlts/>
        </w:rPr>
        <w:t xml:space="preserve"> </w:t>
      </w:r>
      <w:r w:rsidR="004E2FA1" w:rsidRPr="00F05B5D">
        <w:rPr>
          <w:rFonts w:ascii="Franklin Gothic Demi" w:hAnsi="Franklin Gothic Demi"/>
          <w:kern w:val="16"/>
          <w14:ligatures w14:val="standardContextual"/>
          <w14:cntxtAlts/>
        </w:rPr>
        <w:t>Disclosures regarding volunteers, guests, and contractors</w:t>
      </w:r>
      <w:r w:rsidR="00324D8E">
        <w:rPr>
          <w:rStyle w:val="FootnoteReference"/>
          <w:rFonts w:ascii="Franklin Gothic Demi" w:hAnsi="Franklin Gothic Demi"/>
          <w:kern w:val="16"/>
          <w14:ligatures w14:val="standardContextual"/>
          <w14:cntxtAlts/>
        </w:rPr>
        <w:footnoteReference w:id="61"/>
      </w:r>
      <w:r w:rsidR="004E2FA1" w:rsidRPr="00F05B5D">
        <w:rPr>
          <w:rFonts w:ascii="Franklin Gothic Demi" w:hAnsi="Franklin Gothic Demi"/>
          <w:kern w:val="16"/>
          <w14:ligatures w14:val="standardContextual"/>
          <w14:cntxtAlts/>
        </w:rPr>
        <w:t>.</w:t>
      </w:r>
      <w:r w:rsidR="004E2FA1" w:rsidRPr="001D11AC">
        <w:rPr>
          <w:kern w:val="16"/>
          <w14:ligatures w14:val="standardContextual"/>
          <w14:cntxtAlts/>
        </w:rPr>
        <w:t xml:space="preserve"> </w:t>
      </w:r>
      <w:r w:rsidR="001C30B5">
        <w:rPr>
          <w:kern w:val="16"/>
          <w14:ligatures w14:val="standardContextual"/>
          <w14:cntxtAlts/>
        </w:rPr>
        <w:t>WVC</w:t>
      </w:r>
      <w:r w:rsidR="004E2FA1" w:rsidRPr="001D11AC">
        <w:rPr>
          <w:kern w:val="16"/>
          <w14:ligatures w14:val="standardContextual"/>
          <w14:cntxtAlts/>
        </w:rPr>
        <w:t xml:space="preserve"> will notify the complainant of any actions it takes which relate directly to </w:t>
      </w:r>
      <w:proofErr w:type="gramStart"/>
      <w:r w:rsidR="004E2FA1" w:rsidRPr="001D11AC">
        <w:rPr>
          <w:kern w:val="16"/>
          <w14:ligatures w14:val="standardContextual"/>
          <w14:cntxtAlts/>
        </w:rPr>
        <w:t>complainant</w:t>
      </w:r>
      <w:proofErr w:type="gramEnd"/>
      <w:r w:rsidR="004E2FA1" w:rsidRPr="001D11AC">
        <w:rPr>
          <w:kern w:val="16"/>
          <w14:ligatures w14:val="standardContextual"/>
          <w14:cntxtAlts/>
        </w:rPr>
        <w:t xml:space="preserve">,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004E2FA1"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004E2FA1"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p>
    <w:p w14:paraId="60C078FF" w14:textId="77777777" w:rsidR="00480F14" w:rsidRPr="001D11AC" w:rsidRDefault="00480F14" w:rsidP="001B364E">
      <w:pPr>
        <w:pStyle w:val="Heading2"/>
      </w:pPr>
      <w:bookmarkStart w:id="285" w:name="_Toc521329816"/>
      <w:bookmarkStart w:id="286" w:name="_Toc521922722"/>
      <w:bookmarkStart w:id="287" w:name="_Toc54871274"/>
      <w:r w:rsidRPr="001D11AC">
        <w:t>Election of Formal Resolution</w:t>
      </w:r>
      <w:bookmarkEnd w:id="285"/>
      <w:bookmarkEnd w:id="286"/>
      <w:bookmarkEnd w:id="287"/>
    </w:p>
    <w:p w14:paraId="2E9581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Except in cases where a Formal Resolution hearing has already been denied for not meeting the threshold, as set forth in Section above, the College, Reporting Party, or the Responding Party may, at any time prior to the conclusion of the Informal Resolution, elect to end such proceedings and initiate Formal Resolution instead. In such cases, statements or disclosures made by the parties </w:t>
      </w:r>
      <w:proofErr w:type="gramStart"/>
      <w:r w:rsidRPr="001D11AC">
        <w:rPr>
          <w:rFonts w:cs="Arial"/>
          <w:kern w:val="16"/>
          <w14:ligatures w14:val="standardContextual"/>
          <w14:cntxtAlts/>
        </w:rPr>
        <w:t>in the course of</w:t>
      </w:r>
      <w:proofErr w:type="gramEnd"/>
      <w:r w:rsidRPr="001D11AC">
        <w:rPr>
          <w:rFonts w:cs="Arial"/>
          <w:kern w:val="16"/>
          <w14:ligatures w14:val="standardContextual"/>
          <w14:cntxtAlts/>
        </w:rPr>
        <w:t xml:space="preserve"> the Informal Resolution may be considered in the subsequent Formal Resolution.</w:t>
      </w:r>
    </w:p>
    <w:p w14:paraId="06971CD3" w14:textId="77777777" w:rsidR="00DF181F" w:rsidRDefault="00DF181F">
      <w:pPr>
        <w:rPr>
          <w:color w:val="385623" w:themeColor="accent6" w:themeShade="80"/>
          <w:highlight w:val="yellow"/>
        </w:rPr>
      </w:pPr>
      <w:bookmarkStart w:id="288" w:name="_Toc521329817"/>
      <w:bookmarkStart w:id="289" w:name="_Toc521922723"/>
      <w:r>
        <w:rPr>
          <w:color w:val="385623" w:themeColor="accent6" w:themeShade="80"/>
          <w:highlight w:val="yellow"/>
        </w:rPr>
        <w:br w:type="page"/>
      </w:r>
    </w:p>
    <w:p w14:paraId="08480081" w14:textId="77777777" w:rsidR="00D712F1" w:rsidRPr="00826D64" w:rsidRDefault="00D712F1" w:rsidP="00347908">
      <w:pPr>
        <w:jc w:val="center"/>
        <w:rPr>
          <w:rFonts w:ascii="Franklin Gothic Demi" w:hAnsi="Franklin Gothic Demi"/>
          <w:color w:val="385623" w:themeColor="accent6" w:themeShade="80"/>
          <w:sz w:val="36"/>
        </w:rPr>
      </w:pPr>
      <w:r w:rsidRPr="00826D64">
        <w:rPr>
          <w:rFonts w:ascii="Franklin Gothic Demi" w:hAnsi="Franklin Gothic Demi"/>
          <w:color w:val="385623" w:themeColor="accent6" w:themeShade="80"/>
          <w:sz w:val="36"/>
        </w:rPr>
        <w:lastRenderedPageBreak/>
        <w:t>Policy Name:</w:t>
      </w:r>
      <w:r w:rsidRPr="00826D64">
        <w:rPr>
          <w:rFonts w:ascii="Franklin Gothic Demi" w:hAnsi="Franklin Gothic Demi"/>
          <w:color w:val="385623" w:themeColor="accent6" w:themeShade="80"/>
          <w:sz w:val="36"/>
        </w:rPr>
        <w:tab/>
        <w:t>Student Code of Conduct Procedures</w:t>
      </w:r>
    </w:p>
    <w:p w14:paraId="64C330B6" w14:textId="77777777" w:rsidR="00C0555C" w:rsidRPr="00B63E08" w:rsidRDefault="00C0555C" w:rsidP="004769C4">
      <w:pPr>
        <w:pStyle w:val="Heading1"/>
      </w:pPr>
      <w:bookmarkStart w:id="290" w:name="_Toc54871275"/>
      <w:r>
        <w:t>Wenatchee Valley College</w:t>
      </w:r>
      <w:r>
        <w:br/>
      </w:r>
      <w:r w:rsidRPr="00B63E08">
        <w:t>STUDENT CODE OF CONDUCT</w:t>
      </w:r>
      <w:bookmarkEnd w:id="290"/>
    </w:p>
    <w:p w14:paraId="2A1F701D" w14:textId="77777777" w:rsidR="00C0555C" w:rsidRPr="00B63E08" w:rsidRDefault="00C0555C" w:rsidP="00C0555C"/>
    <w:p w14:paraId="43DF38BB" w14:textId="77777777" w:rsidR="00C0555C" w:rsidRDefault="00C0555C" w:rsidP="00C0555C">
      <w:r w:rsidRPr="00B63E08">
        <w:t xml:space="preserve">Wenatchee Valley College expects that its students, both on and off campus, conduct themselves in a manner that reflects high standards of integrity, honesty and morality </w:t>
      </w:r>
      <w:proofErr w:type="gramStart"/>
      <w:r w:rsidRPr="00B63E08">
        <w:t>at all times</w:t>
      </w:r>
      <w:proofErr w:type="gramEnd"/>
      <w:r w:rsidRPr="00B63E08">
        <w:t>. A student who does not follow college rules will be subject to such action as may be deemed appropriate by designated college authorities. Conduct, either on or off campus, should be of such nature as not to reflect adversely on the reputation of the individual or the college. Students arrested for violation of criminal law on or off campus may also be subject to disciplinary action by the college. The following misconduct on college facilities is subject to disciplinary action:</w:t>
      </w:r>
    </w:p>
    <w:p w14:paraId="03EFCA41" w14:textId="77777777" w:rsidR="00C0555C" w:rsidRPr="00B63E08" w:rsidRDefault="00C0555C" w:rsidP="00C0555C"/>
    <w:p w14:paraId="0A77C495" w14:textId="77777777" w:rsidR="00C0555C" w:rsidRPr="00E550AE" w:rsidRDefault="00C0555C" w:rsidP="00C25268">
      <w:pPr>
        <w:pStyle w:val="ListParagraph"/>
        <w:numPr>
          <w:ilvl w:val="0"/>
          <w:numId w:val="100"/>
        </w:numPr>
        <w:autoSpaceDE w:val="0"/>
        <w:autoSpaceDN w:val="0"/>
        <w:adjustRightInd w:val="0"/>
        <w:spacing w:after="0" w:line="240" w:lineRule="auto"/>
      </w:pPr>
      <w:r w:rsidRPr="00E550AE">
        <w:t>Intentionally or recklessly endangering, threatening, or causing physical harm to any person or oneself, or intentionally or</w:t>
      </w:r>
      <w:r>
        <w:t xml:space="preserve"> </w:t>
      </w:r>
      <w:r w:rsidRPr="00E550AE">
        <w:t>recklessly causing reasonable apprehension of such harm.</w:t>
      </w:r>
    </w:p>
    <w:p w14:paraId="5F96A722" w14:textId="77777777" w:rsidR="00C0555C" w:rsidRPr="00E550AE" w:rsidRDefault="00C0555C" w:rsidP="00C25268">
      <w:pPr>
        <w:pStyle w:val="ListParagraph"/>
        <w:numPr>
          <w:ilvl w:val="0"/>
          <w:numId w:val="99"/>
        </w:numPr>
        <w:autoSpaceDE w:val="0"/>
        <w:autoSpaceDN w:val="0"/>
        <w:adjustRightInd w:val="0"/>
        <w:spacing w:after="0" w:line="240" w:lineRule="auto"/>
      </w:pPr>
    </w:p>
    <w:p w14:paraId="2FA9868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Harassment, Bullying, Abuse: No student shall physically, sexually, or emotionally harass, bully, abuse, coerce, intimidate, seriously embarrass, assault or recklessly endanger any other person </w:t>
      </w:r>
      <w:r w:rsidRPr="00E550AE">
        <w:rPr>
          <w:i/>
          <w:iCs/>
        </w:rPr>
        <w:t xml:space="preserve">(WVC’s Sexual Harassment Policy </w:t>
      </w:r>
      <w:r w:rsidRPr="00E550AE">
        <w:t>000.330 and000.340.).</w:t>
      </w:r>
    </w:p>
    <w:p w14:paraId="25AEF5F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Students engaging in any activity which inhibits or interferes with the orderly operation of Wenatchee Valley College or the ability of students and/or college personnel to perform their functions in an orderly environment shall be in violation of disorderly conduct policy and subject to disciplinary action. No Student shall intentionally or recklessly interfere with normal college or college-sponsored activities or any form of emergency services. See college policy 500.450 Violence in the Workplace.</w:t>
      </w:r>
    </w:p>
    <w:p w14:paraId="4190AEB7"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entry or use of college facilities, classrooms or offices.</w:t>
      </w:r>
    </w:p>
    <w:p w14:paraId="1899F8AE"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Knowingly violating the term of any disciplinary sanction imposed in accordance with the code.</w:t>
      </w:r>
    </w:p>
    <w:p w14:paraId="4A689372"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Theft of property, identity or services; knowing possession of stolen property.</w:t>
      </w:r>
    </w:p>
    <w:p w14:paraId="447C2995"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Violating college policies or procedures by any student or by the guest of any student.</w:t>
      </w:r>
    </w:p>
    <w:p w14:paraId="2E3137E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The unlawful (as a matter of local, state or federal law) possession, use, sale or distribution of any alcoholic beverage or narcotic drug, legend drug, or controlled substance (as defined in Chapter 69.50 RCW), including marijuana, by students on the college campus or at any college-sponsored event, either on or off campus is prohibited. The manufacture, distribution, dispensing, or use of marijuana including medical marijuana on college property or during college sponsored events is prohibited. The college campus and all college-sponsored events are alcohol free unless specifically designated by the college president.</w:t>
      </w:r>
    </w:p>
    <w:p w14:paraId="3F110C0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Academic dishonesty, including cheating, plagiarism or knowingly furnishing false information to the college.</w:t>
      </w:r>
    </w:p>
    <w:p w14:paraId="744B0BA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Forgery, alteration or misuse of college documents, records, funds, or instruments of identification.</w:t>
      </w:r>
    </w:p>
    <w:p w14:paraId="1140B35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Refusal to comply with the direction of college officials acting in the legitimate performance of their duties.</w:t>
      </w:r>
    </w:p>
    <w:p w14:paraId="2D2B5AEA"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Unauthorized possession of or use of any gun (including shotguns, rifles, pistols, air guns and pellet guns), firearms, licensed or unlicensed, or other dangerous weapons or instruments. Exception to this policy is permitted when the weapon is in conjunction with an approved college instructional program or is carried by a duly commissioned law enforcement officer as prescribed by law. See college policy 000.350 Weapons on Campus.</w:t>
      </w:r>
    </w:p>
    <w:p w14:paraId="3115802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lastRenderedPageBreak/>
        <w:t>Failure to comply with the college’s Technology Acceptable Use Policy, WAOL Memorandum of Understanding, and/or misuse of computing equipment, services and facilities, including use of electronic mail and the Internet.</w:t>
      </w:r>
    </w:p>
    <w:p w14:paraId="1C71814F"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Ethics Violation: the breech of any generally recognized and published code of ethics or standards of professional practice that governs the conduct of a particular trade, skill, craft or profession for which the student is taking courses or is pursuing as his/her educational goal or major. These ethics codes must be distributed to students as part of an educational program, course or sequence of courses and the student must be informed that a violation of such ethics codes may subject the student to disciplinary action by the college.</w:t>
      </w:r>
    </w:p>
    <w:p w14:paraId="689F1B79"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Hazing: conspiracy to engage in hazing or participation in hazing another. Hazing shall include any method of initiation into a student organization or living group, or any pastime or amusement engaged in with respect to such an organization or living group, that causes, or is likely to cause, bodily danger or physical harm, or serious mental or emotional harm to any student or other person attending Wenatchee Valley College. Consent is no defense </w:t>
      </w:r>
      <w:proofErr w:type="gramStart"/>
      <w:r w:rsidRPr="00E550AE">
        <w:t>to</w:t>
      </w:r>
      <w:proofErr w:type="gramEnd"/>
      <w:r w:rsidRPr="00E550AE">
        <w:t xml:space="preserve"> hazing. The term does not include customary athletic events or other similar contests or competitions. Hazing is also a misdemeanor, punishable under state law.</w:t>
      </w:r>
    </w:p>
    <w:p w14:paraId="40925BFB"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Initiation violation: conduct associated with initiation into a student organization, association or living group, or any pastime or amusement engaged in with respect to an organization, association or living group not amounting to a violation of under the definition of hazing. Conduct covered by this definition may include embarrassment, ridicule, sleep deprivation, verbal abuse or personal humiliation. Consent is no defense to initiation violation.</w:t>
      </w:r>
    </w:p>
    <w:p w14:paraId="78B727B6"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 xml:space="preserve">Animals, </w:t>
      </w:r>
      <w:proofErr w:type="gramStart"/>
      <w:r w:rsidRPr="00E550AE">
        <w:t>with the exception of</w:t>
      </w:r>
      <w:proofErr w:type="gramEnd"/>
      <w:r w:rsidRPr="00E550AE">
        <w:t xml:space="preserve"> service animals, are not allowed </w:t>
      </w:r>
      <w:proofErr w:type="gramStart"/>
      <w:r w:rsidRPr="00E550AE">
        <w:t>on</w:t>
      </w:r>
      <w:proofErr w:type="gramEnd"/>
      <w:r w:rsidRPr="00E550AE">
        <w:t xml:space="preserve"> or in college facilities. All services animals on campus shall be under direct physical control, leashed by their owner or custodian and registered with the Special Populations Coordinator.</w:t>
      </w:r>
    </w:p>
    <w:p w14:paraId="72D27504" w14:textId="77777777" w:rsidR="00C0555C" w:rsidRPr="00E550AE" w:rsidRDefault="00C0555C" w:rsidP="00C25268">
      <w:pPr>
        <w:pStyle w:val="ListParagraph"/>
        <w:numPr>
          <w:ilvl w:val="0"/>
          <w:numId w:val="99"/>
        </w:numPr>
        <w:autoSpaceDE w:val="0"/>
        <w:autoSpaceDN w:val="0"/>
        <w:adjustRightInd w:val="0"/>
        <w:spacing w:after="0" w:line="240" w:lineRule="auto"/>
      </w:pPr>
      <w:r w:rsidRPr="00E550AE">
        <w:t>Gambling: any form of gambling is prohibited.</w:t>
      </w:r>
    </w:p>
    <w:p w14:paraId="5B95CD12" w14:textId="77777777" w:rsidR="00C0555C" w:rsidRPr="00B63E08" w:rsidRDefault="00C0555C" w:rsidP="00C0555C"/>
    <w:p w14:paraId="6403BCEB" w14:textId="77777777" w:rsidR="00C0555C" w:rsidRDefault="00C0555C" w:rsidP="001B364E">
      <w:pPr>
        <w:pStyle w:val="Heading2"/>
      </w:pPr>
      <w:bookmarkStart w:id="291" w:name="_Toc54871276"/>
      <w:r w:rsidRPr="00B63E08">
        <w:t>CIVIL DISTURBANCES</w:t>
      </w:r>
      <w:bookmarkEnd w:id="291"/>
    </w:p>
    <w:p w14:paraId="5220BBB2" w14:textId="77777777" w:rsidR="00C0555C" w:rsidRPr="00B63E08" w:rsidRDefault="00C0555C" w:rsidP="00C0555C"/>
    <w:p w14:paraId="18033DC8" w14:textId="77777777" w:rsidR="00C0555C" w:rsidRPr="00B63E08" w:rsidRDefault="00C0555C" w:rsidP="00C0555C">
      <w:r w:rsidRPr="00B63E08">
        <w:t>In accordance with provision contained in RCW 28B.10.571 and 28B.10.572:</w:t>
      </w:r>
    </w:p>
    <w:p w14:paraId="7961EBE2"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 xml:space="preserve">It shall be unlawful for any person, singly or in concert with others, to interfere by force or violence with any administrator, faculty member or student </w:t>
      </w:r>
      <w:proofErr w:type="gramStart"/>
      <w:r w:rsidRPr="00E550AE">
        <w:t>of</w:t>
      </w:r>
      <w:proofErr w:type="gramEnd"/>
      <w:r w:rsidRPr="00E550AE">
        <w:t xml:space="preserve"> the college who is in the peaceful discharge or conduct of his/her duties or studies. See college policy 500.450 Violence in the Workplace.</w:t>
      </w:r>
    </w:p>
    <w:p w14:paraId="070137F4"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college prohibits acts of intimidation as well as actual or threatened violence against co-workers, students, visitors, or any other persons who are on campus or college employees in the course of their duties. The prohibited acts include behavior that interferes with an individual's legal rights of movement, or expression, disrupts the workplace, the academic environment or the college's ability to provide service to the public. See college policy 500.450 Violence in the Workplace.</w:t>
      </w:r>
    </w:p>
    <w:p w14:paraId="1D91F53E"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The crimes described in RCW 28B.10.571 and 28B.10.572 shall not apply to any administrator or faculty member who is engaged in the reasonable exercise of their disciplinary authority.</w:t>
      </w:r>
    </w:p>
    <w:p w14:paraId="75FF1807" w14:textId="77777777" w:rsidR="00C0555C" w:rsidRPr="00E550AE" w:rsidRDefault="00C0555C" w:rsidP="00C25268">
      <w:pPr>
        <w:pStyle w:val="ListParagraph"/>
        <w:numPr>
          <w:ilvl w:val="0"/>
          <w:numId w:val="101"/>
        </w:numPr>
        <w:autoSpaceDE w:val="0"/>
        <w:autoSpaceDN w:val="0"/>
        <w:adjustRightInd w:val="0"/>
        <w:spacing w:after="0" w:line="240" w:lineRule="auto"/>
      </w:pPr>
      <w:r w:rsidRPr="00E550AE">
        <w:t xml:space="preserve">Any person or persons who </w:t>
      </w:r>
      <w:proofErr w:type="gramStart"/>
      <w:r w:rsidRPr="00E550AE">
        <w:t>violate</w:t>
      </w:r>
      <w:proofErr w:type="gramEnd"/>
      <w:r w:rsidRPr="00E550AE">
        <w:t xml:space="preserve"> the provisions of subsections (1) and (2) of this section will be subject to disciplinary action and referred to the authorities for prosecution.</w:t>
      </w:r>
    </w:p>
    <w:p w14:paraId="13CB595B" w14:textId="77777777" w:rsidR="00C0555C" w:rsidRPr="00B63E08" w:rsidRDefault="00C0555C" w:rsidP="00C0555C"/>
    <w:p w14:paraId="2E65A0A2" w14:textId="77777777" w:rsidR="00C0555C" w:rsidRPr="00B63E08" w:rsidRDefault="00C0555C" w:rsidP="001B364E">
      <w:pPr>
        <w:pStyle w:val="Heading2"/>
      </w:pPr>
      <w:bookmarkStart w:id="292" w:name="_Toc54871277"/>
      <w:r w:rsidRPr="00B63E08">
        <w:t>STUDENT BEHAVIORAL DISCIPLINARY PROCEDURES</w:t>
      </w:r>
      <w:bookmarkEnd w:id="292"/>
    </w:p>
    <w:p w14:paraId="6D9C8D39" w14:textId="77777777" w:rsidR="00C0555C" w:rsidRDefault="00C0555C" w:rsidP="00C0555C">
      <w:pPr>
        <w:pStyle w:val="Heading3"/>
      </w:pPr>
    </w:p>
    <w:p w14:paraId="615808FC" w14:textId="77777777" w:rsidR="00C0555C" w:rsidRPr="00E550AE" w:rsidRDefault="00C0555C" w:rsidP="00C0555C">
      <w:pPr>
        <w:pStyle w:val="Heading3"/>
      </w:pPr>
      <w:bookmarkStart w:id="293" w:name="_Toc54871278"/>
      <w:r w:rsidRPr="00E550AE">
        <w:t>PURPOSE OF THE DISCIPLINARY SYSTEM</w:t>
      </w:r>
      <w:bookmarkEnd w:id="293"/>
    </w:p>
    <w:p w14:paraId="352604AC" w14:textId="77777777" w:rsidR="00C0555C" w:rsidRDefault="00C0555C" w:rsidP="00C0555C">
      <w:r w:rsidRPr="00B63E08">
        <w:t>This code of student conduct protects the unique and diverse community of Wenatchee Valley College. Disciplinary action is to</w:t>
      </w:r>
      <w:r>
        <w:t xml:space="preserve"> </w:t>
      </w:r>
      <w:r w:rsidRPr="00B63E08">
        <w:t xml:space="preserve">guide and redirect an offending student toward a productive career as a learner and </w:t>
      </w:r>
      <w:r w:rsidRPr="00B63E08">
        <w:lastRenderedPageBreak/>
        <w:t>as a citizen, and to eliminate from the academic</w:t>
      </w:r>
      <w:r>
        <w:t xml:space="preserve"> </w:t>
      </w:r>
      <w:r w:rsidRPr="00B63E08">
        <w:t>environment a student who has demonstrated flagrant disregard of the college’s values and traditions and whose</w:t>
      </w:r>
      <w:r>
        <w:t xml:space="preserve"> </w:t>
      </w:r>
      <w:r w:rsidRPr="00B63E08">
        <w:t>conduct constitutes</w:t>
      </w:r>
      <w:r>
        <w:t xml:space="preserve"> </w:t>
      </w:r>
      <w:r w:rsidRPr="00B63E08">
        <w:t>a disruptive influence upon learning. Admission to the college carries with it an expectation that the student will obey appropriate</w:t>
      </w:r>
      <w:r>
        <w:t xml:space="preserve"> </w:t>
      </w:r>
      <w:r w:rsidRPr="00B63E08">
        <w:t>laws, will comply with the policies and procedures of the college, and will maintain a high standard of integrity and honesty. If a</w:t>
      </w:r>
      <w:r>
        <w:t xml:space="preserve"> </w:t>
      </w:r>
      <w:r w:rsidRPr="00B63E08">
        <w:t>student does not accept these responsibilities, corrective action must be taken which may include suspension or expulsion. The</w:t>
      </w:r>
      <w:r>
        <w:t xml:space="preserve"> </w:t>
      </w:r>
      <w:r w:rsidRPr="00B63E08">
        <w:t xml:space="preserve">procedures outlined herein are intended to </w:t>
      </w:r>
      <w:proofErr w:type="gramStart"/>
      <w:r w:rsidRPr="00B63E08">
        <w:t>insure</w:t>
      </w:r>
      <w:proofErr w:type="gramEnd"/>
      <w:r w:rsidRPr="00B63E08">
        <w:t xml:space="preserve"> a student a fair and impartial hearing. Student disciplinary proceedings are not</w:t>
      </w:r>
      <w:r>
        <w:t xml:space="preserve"> </w:t>
      </w:r>
      <w:r w:rsidRPr="00B63E08">
        <w:t>considered a case for criminal law nor are disciplinary hearings considered courtroom procedures. They are used by WVC toward</w:t>
      </w:r>
      <w:r>
        <w:t xml:space="preserve"> </w:t>
      </w:r>
      <w:r w:rsidRPr="00B63E08">
        <w:t>assurance of a fair judgment for the student through complete case</w:t>
      </w:r>
      <w:r>
        <w:t xml:space="preserve"> </w:t>
      </w:r>
      <w:r w:rsidRPr="00B63E08">
        <w:t>information, opportunity to be heard, opportunity for friendly</w:t>
      </w:r>
      <w:r>
        <w:t xml:space="preserve"> </w:t>
      </w:r>
      <w:r w:rsidRPr="00B63E08">
        <w:t>counsel, and such safeguards of rights as may be easily understood by educators, laymen, and students who have mutual confidence</w:t>
      </w:r>
      <w:r>
        <w:t xml:space="preserve"> </w:t>
      </w:r>
      <w:r w:rsidRPr="00B63E08">
        <w:t xml:space="preserve">in one another. The college will impose and carry out sanctions for conduct that </w:t>
      </w:r>
      <w:proofErr w:type="gramStart"/>
      <w:r w:rsidRPr="00B63E08">
        <w:t>interfere</w:t>
      </w:r>
      <w:proofErr w:type="gramEnd"/>
      <w:r w:rsidRPr="00B63E08">
        <w:t xml:space="preserve"> with the operation of college. The college</w:t>
      </w:r>
      <w:r>
        <w:t xml:space="preserve"> </w:t>
      </w:r>
      <w:r w:rsidRPr="00B63E08">
        <w:t>may impose sanctions independently of any action taken by civil or criminal authorities. In the case of minors, misconduct may be</w:t>
      </w:r>
      <w:r>
        <w:t xml:space="preserve"> </w:t>
      </w:r>
      <w:r w:rsidRPr="00B63E08">
        <w:t>referred to parents or legal guardians.</w:t>
      </w:r>
    </w:p>
    <w:p w14:paraId="675E05EE" w14:textId="77777777" w:rsidR="00C0555C" w:rsidRPr="00B63E08" w:rsidRDefault="00C0555C" w:rsidP="00C0555C"/>
    <w:p w14:paraId="389B9DE1" w14:textId="77777777" w:rsidR="00C0555C" w:rsidRPr="00E550AE" w:rsidRDefault="00C0555C" w:rsidP="00C0555C">
      <w:pPr>
        <w:pStyle w:val="Heading3"/>
      </w:pPr>
      <w:bookmarkStart w:id="294" w:name="_Toc54871279"/>
      <w:r w:rsidRPr="00B63E08">
        <w:t>JURISDICTION AND AUTHORITY FOR STUDENT DISCIPLINE</w:t>
      </w:r>
      <w:bookmarkEnd w:id="294"/>
    </w:p>
    <w:p w14:paraId="30886849" w14:textId="77777777" w:rsidR="00C0555C" w:rsidRDefault="00C0555C" w:rsidP="00C0555C">
      <w:r w:rsidRPr="00B63E08">
        <w:t>All rules in this section concerning student conduct and discipline apply to every student admitted/enrolled at the college whenever</w:t>
      </w:r>
      <w:r>
        <w:t xml:space="preserve"> </w:t>
      </w:r>
      <w:r w:rsidRPr="00B63E08">
        <w:t>the student is engaged in or present at a college-related activity whether occurring on or off college facilities.</w:t>
      </w:r>
      <w:r>
        <w:t xml:space="preserve"> </w:t>
      </w:r>
    </w:p>
    <w:p w14:paraId="2FC17F8B" w14:textId="77777777" w:rsidR="00C0555C" w:rsidRPr="00B63E08" w:rsidRDefault="00C0555C" w:rsidP="00C0555C"/>
    <w:p w14:paraId="0437A9F1" w14:textId="77777777" w:rsidR="00C0555C" w:rsidRDefault="00C0555C" w:rsidP="00C0555C">
      <w:r w:rsidRPr="00B63E08">
        <w:t>The board of trustees, acting pursuant to RCW 28B.50.140(14), has delegated by written order to t</w:t>
      </w:r>
      <w:r>
        <w:t xml:space="preserve">he president of the college the </w:t>
      </w:r>
      <w:r w:rsidRPr="00B63E08">
        <w:t>authority to administer disciplinary action. Pursuant to this authority, the president, or designee, shall be responsible for the</w:t>
      </w:r>
      <w:r>
        <w:t xml:space="preserve"> </w:t>
      </w:r>
      <w:r w:rsidRPr="00B63E08">
        <w:t>administration of the disciplinary procedures provided for herein. However, the president, acting president or designee shall review</w:t>
      </w:r>
      <w:r>
        <w:t xml:space="preserve"> </w:t>
      </w:r>
      <w:r w:rsidRPr="00B63E08">
        <w:t>all disciplinary action in which there is a recommendation that a student be suspended or dismissed.</w:t>
      </w:r>
    </w:p>
    <w:p w14:paraId="0A4F7224" w14:textId="77777777" w:rsidR="00C0555C" w:rsidRPr="00B63E08" w:rsidRDefault="00C0555C" w:rsidP="00C0555C"/>
    <w:p w14:paraId="524B0D7D" w14:textId="77777777" w:rsidR="00C0555C" w:rsidRPr="00B63E08" w:rsidRDefault="00C0555C" w:rsidP="00C0555C">
      <w:pPr>
        <w:pStyle w:val="Heading3"/>
      </w:pPr>
      <w:bookmarkStart w:id="295" w:name="_Toc54871280"/>
      <w:r w:rsidRPr="00B63E08">
        <w:t>DISCIPLINARY PROCESS</w:t>
      </w:r>
      <w:bookmarkEnd w:id="295"/>
      <w:r>
        <w:br/>
      </w:r>
    </w:p>
    <w:p w14:paraId="4577935D" w14:textId="77777777" w:rsidR="00C0555C" w:rsidRPr="00B63E08" w:rsidRDefault="00C0555C" w:rsidP="00C0555C">
      <w:pPr>
        <w:pStyle w:val="Heading4"/>
      </w:pPr>
      <w:r w:rsidRPr="00B63E08">
        <w:t>Disciplinary Complaint Procedure</w:t>
      </w:r>
    </w:p>
    <w:p w14:paraId="42D3654A" w14:textId="77777777" w:rsidR="00C0555C" w:rsidRDefault="00C0555C" w:rsidP="00C0555C">
      <w:r w:rsidRPr="00B63E08">
        <w:t>When a student’s behavior disrupts the learning environment or there has been an infraction of college policy or procedure, any</w:t>
      </w:r>
      <w:r>
        <w:t xml:space="preserve"> </w:t>
      </w:r>
      <w:r w:rsidRPr="00B63E08">
        <w:t>college employee or student may file an incident report with the chief student conduct officer or designee. The report will provide</w:t>
      </w:r>
      <w:r>
        <w:t xml:space="preserve"> </w:t>
      </w:r>
      <w:r w:rsidRPr="00B63E08">
        <w:t>the name of the accused student or individual, detail the alleged violation, and have the signature of the person filing the report. The</w:t>
      </w:r>
      <w:r>
        <w:t xml:space="preserve"> </w:t>
      </w:r>
      <w:r w:rsidRPr="00B63E08">
        <w:t xml:space="preserve">report form </w:t>
      </w:r>
      <w:r>
        <w:t>is available at the WVC website (</w:t>
      </w:r>
      <w:r w:rsidRPr="00B63E08">
        <w:rPr>
          <w:color w:val="0000FF"/>
        </w:rPr>
        <w:t>www.wvc.edu/behavioralintervention</w:t>
      </w:r>
      <w:r w:rsidRPr="00B63E08">
        <w:t>), WVC counseling office and WVC</w:t>
      </w:r>
      <w:r>
        <w:t xml:space="preserve"> </w:t>
      </w:r>
      <w:r w:rsidRPr="00B63E08">
        <w:t>administration offices. Allegations of violations of disciplinary rules or other college regulations shall be referred to the WVC</w:t>
      </w:r>
      <w:r>
        <w:t xml:space="preserve"> </w:t>
      </w:r>
      <w:r w:rsidRPr="00B63E08">
        <w:t>student conduct officer or designee for investigation. That official shall then follow the appropriate procedures for any disciplinary</w:t>
      </w:r>
      <w:r>
        <w:t xml:space="preserve"> </w:t>
      </w:r>
      <w:r w:rsidRPr="00B63E08">
        <w:t>action which he or she deems necessary relative to the alleged misconduct.</w:t>
      </w:r>
    </w:p>
    <w:p w14:paraId="5AE48A43" w14:textId="77777777" w:rsidR="00C0555C" w:rsidRPr="00B63E08" w:rsidRDefault="00C0555C" w:rsidP="00C0555C"/>
    <w:p w14:paraId="1C83D2E0" w14:textId="77777777" w:rsidR="00C0555C" w:rsidRDefault="00C0555C" w:rsidP="00C0555C">
      <w:r w:rsidRPr="00B63E08">
        <w:t xml:space="preserve">The purpose of the investigation is to gather additional information, interview witnesses, and to decide </w:t>
      </w:r>
      <w:proofErr w:type="gramStart"/>
      <w:r w:rsidRPr="00B63E08">
        <w:t>whether or not</w:t>
      </w:r>
      <w:proofErr w:type="gramEnd"/>
      <w:r w:rsidRPr="00B63E08">
        <w:t xml:space="preserve"> there is</w:t>
      </w:r>
      <w:r>
        <w:t xml:space="preserve"> </w:t>
      </w:r>
      <w:r w:rsidRPr="00B63E08">
        <w:t>sufficient evidence to charge a student with a violation of college disciplinary rules.</w:t>
      </w:r>
    </w:p>
    <w:p w14:paraId="50F40DEB" w14:textId="77777777" w:rsidR="00C0555C" w:rsidRPr="00B63E08" w:rsidRDefault="00C0555C" w:rsidP="00C0555C"/>
    <w:p w14:paraId="0F5197D6" w14:textId="77777777" w:rsidR="00C0555C" w:rsidRPr="00B63E08" w:rsidRDefault="00C0555C" w:rsidP="00C0555C">
      <w:r w:rsidRPr="00B63E08">
        <w:lastRenderedPageBreak/>
        <w:t>After the initial investigation is complete, the student conduct officer or designee may:</w:t>
      </w:r>
    </w:p>
    <w:p w14:paraId="29EE101A"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no action.</w:t>
      </w:r>
    </w:p>
    <w:p w14:paraId="52A5B781"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 xml:space="preserve">Take administrative action to counsel, </w:t>
      </w:r>
      <w:proofErr w:type="gramStart"/>
      <w:r w:rsidRPr="00E550AE">
        <w:t>advice</w:t>
      </w:r>
      <w:proofErr w:type="gramEnd"/>
      <w:r w:rsidRPr="00E550AE">
        <w:t>, or admonish the student.</w:t>
      </w:r>
    </w:p>
    <w:p w14:paraId="371B1A40" w14:textId="77777777" w:rsidR="00C0555C" w:rsidRPr="00E550AE" w:rsidRDefault="00C0555C" w:rsidP="00C25268">
      <w:pPr>
        <w:pStyle w:val="ListParagraph"/>
        <w:numPr>
          <w:ilvl w:val="0"/>
          <w:numId w:val="102"/>
        </w:numPr>
        <w:autoSpaceDE w:val="0"/>
        <w:autoSpaceDN w:val="0"/>
        <w:adjustRightInd w:val="0"/>
        <w:spacing w:after="0" w:line="240" w:lineRule="auto"/>
      </w:pPr>
      <w:r w:rsidRPr="00E550AE">
        <w:t>Take disciplinary action.</w:t>
      </w:r>
    </w:p>
    <w:p w14:paraId="77A52294" w14:textId="77777777" w:rsidR="00C0555C" w:rsidRPr="00B63E08" w:rsidRDefault="00C0555C" w:rsidP="00C0555C"/>
    <w:p w14:paraId="548ED6C5" w14:textId="77777777" w:rsidR="00C0555C" w:rsidRPr="00B63E08" w:rsidRDefault="00C0555C" w:rsidP="00C0555C">
      <w:pPr>
        <w:pStyle w:val="Heading4"/>
      </w:pPr>
      <w:r w:rsidRPr="00B63E08">
        <w:t>Student Protections and Rights</w:t>
      </w:r>
    </w:p>
    <w:p w14:paraId="52C8D128" w14:textId="77777777" w:rsidR="00C0555C" w:rsidRPr="00B63E08" w:rsidRDefault="00C0555C" w:rsidP="00C0555C">
      <w:r w:rsidRPr="00B63E08">
        <w:t>1. Notice of the allegations or charges.</w:t>
      </w:r>
    </w:p>
    <w:p w14:paraId="3CEC4714" w14:textId="77777777" w:rsidR="00C0555C" w:rsidRPr="00B63E08" w:rsidRDefault="00C0555C" w:rsidP="00C0555C">
      <w:r w:rsidRPr="00B63E08">
        <w:t>2. The right to a fundamentally fair hearing that allows students to prepare a defense, have an advisor, present witnesses and</w:t>
      </w:r>
      <w:r w:rsidRPr="00F47C31">
        <w:t xml:space="preserve"> </w:t>
      </w:r>
      <w:r w:rsidRPr="00B63E08">
        <w:t>other evidence.</w:t>
      </w:r>
    </w:p>
    <w:p w14:paraId="53A9A49E" w14:textId="77777777" w:rsidR="00C0555C" w:rsidRPr="00B63E08" w:rsidRDefault="00C0555C" w:rsidP="00C0555C">
      <w:r w:rsidRPr="00B63E08">
        <w:t>3. A written summary of the results and findings of the hearing.</w:t>
      </w:r>
    </w:p>
    <w:p w14:paraId="1594F2C5" w14:textId="77777777" w:rsidR="00C0555C" w:rsidRPr="00E550AE" w:rsidRDefault="00C0555C" w:rsidP="00C0555C">
      <w:pPr>
        <w:pStyle w:val="Heading4"/>
      </w:pPr>
      <w:r w:rsidRPr="00B63E08">
        <w:t>Burden of Proof</w:t>
      </w:r>
      <w:r>
        <w:t xml:space="preserve"> </w:t>
      </w:r>
    </w:p>
    <w:p w14:paraId="152627C5" w14:textId="77777777" w:rsidR="00C0555C" w:rsidRPr="00B63E08" w:rsidRDefault="00C0555C" w:rsidP="00C0555C">
      <w:r w:rsidRPr="00B63E08">
        <w:t>A preponderance of the evidence is used in the evaluation of student disciplinary cases. The criminal law burden of “beyond</w:t>
      </w:r>
      <w:r>
        <w:t xml:space="preserve"> </w:t>
      </w:r>
      <w:r w:rsidRPr="00B63E08">
        <w:t>a reasonable doubt” is not applicable to these procedures. Should charges against the student also constitute violations of</w:t>
      </w:r>
      <w:r>
        <w:t xml:space="preserve"> </w:t>
      </w:r>
      <w:r w:rsidRPr="00B63E08">
        <w:t>criminal law, the findings of a disciplinary investigation should not be viewed as meet</w:t>
      </w:r>
      <w:r w:rsidR="001B364E">
        <w:t xml:space="preserve">ing the standards of a criminal </w:t>
      </w:r>
      <w:r w:rsidRPr="00B63E08">
        <w:t>proceeding. In questions of disputed issues of credibility, the college disciplinary officer, or panel, is charged with making</w:t>
      </w:r>
      <w:r>
        <w:t xml:space="preserve"> </w:t>
      </w:r>
      <w:r w:rsidRPr="00B63E08">
        <w:t xml:space="preserve">the final decision </w:t>
      </w:r>
      <w:proofErr w:type="gramStart"/>
      <w:r w:rsidRPr="00B63E08">
        <w:t>on the basis of</w:t>
      </w:r>
      <w:proofErr w:type="gramEnd"/>
      <w:r w:rsidRPr="00B63E08">
        <w:t xml:space="preserve"> rational evaluation of the evidence.</w:t>
      </w:r>
    </w:p>
    <w:p w14:paraId="20DC83EA" w14:textId="77777777" w:rsidR="00C0555C" w:rsidRPr="00B63E08" w:rsidRDefault="00C0555C" w:rsidP="00C0555C">
      <w:r w:rsidRPr="00B63E08">
        <w:t>If the student concludes that any sanctions imposed are inappropriate, the student must provide a written appeal specifically</w:t>
      </w:r>
      <w:r>
        <w:t xml:space="preserve"> </w:t>
      </w:r>
      <w:r w:rsidRPr="00B63E08">
        <w:t>outlining the reasons the sanctions may be inappropriate to the discipline review board.</w:t>
      </w:r>
    </w:p>
    <w:p w14:paraId="4FA832C0" w14:textId="77777777" w:rsidR="00C0555C" w:rsidRPr="00B63E08" w:rsidRDefault="00C0555C" w:rsidP="00C0555C">
      <w:r w:rsidRPr="00B63E08">
        <w:t>The president of the college or his/her designee, after reviewing the case, may reverse, sustain or modify any sanctions. The decision of the president or designee is final.</w:t>
      </w:r>
    </w:p>
    <w:p w14:paraId="007DCDA8" w14:textId="77777777" w:rsidR="00C0555C" w:rsidRPr="00B63E08" w:rsidRDefault="00C0555C" w:rsidP="00C0555C"/>
    <w:p w14:paraId="764AC612" w14:textId="77777777" w:rsidR="00C0555C" w:rsidRPr="00E550AE" w:rsidRDefault="00C0555C" w:rsidP="001B364E">
      <w:pPr>
        <w:pStyle w:val="Heading2"/>
      </w:pPr>
      <w:bookmarkStart w:id="296" w:name="_Toc54871281"/>
      <w:r w:rsidRPr="00B63E08">
        <w:t>PROCEDURES FOR RESOLVING DISCIPLINARY VIOLATIONS</w:t>
      </w:r>
      <w:bookmarkEnd w:id="296"/>
    </w:p>
    <w:p w14:paraId="13D80F4F"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 xml:space="preserve">The chief student services officer or designee is responsible for initiating disciplinary proceedings. The chief student services officer or designee may delegate this responsibility to members of his/her </w:t>
      </w:r>
      <w:proofErr w:type="gramStart"/>
      <w:r w:rsidRPr="00E550AE">
        <w:t>staff, and</w:t>
      </w:r>
      <w:proofErr w:type="gramEnd"/>
      <w:r w:rsidRPr="00E550AE">
        <w:t xml:space="preserve"> may establish committees or other hearing bodies to advise or act in disciplinary matters.</w:t>
      </w:r>
    </w:p>
    <w:p w14:paraId="27DA1692"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 xml:space="preserve">In order that any informality in disciplinary proceedings </w:t>
      </w:r>
      <w:proofErr w:type="gramStart"/>
      <w:r w:rsidRPr="00E550AE">
        <w:t>not</w:t>
      </w:r>
      <w:proofErr w:type="gramEnd"/>
      <w:r w:rsidRPr="00E550AE">
        <w:t xml:space="preserve"> mislead a student as to the seriousness of the matter under consideration, the student involved shall be informed at the initial conference or hearing of the sanctions that may be involved.</w:t>
      </w:r>
    </w:p>
    <w:p w14:paraId="67287C74"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Upon initiation of formal disciplinary proceedings, the chief student services officer or designee shall provide written notification to the student, either in person or by delivery via regular mail to the student’s last known address, specifying the violations with which the student is charged. The chief student services officer or designee shall set a time and place for meeting with the student to inform the student of the charges, the evidence supporting the charges, and to allow the student an opportunity to be heard regarding the charges and evidence.</w:t>
      </w:r>
    </w:p>
    <w:p w14:paraId="125B8CD8" w14:textId="77777777" w:rsidR="00C0555C" w:rsidRDefault="00C0555C" w:rsidP="00C25268">
      <w:pPr>
        <w:pStyle w:val="ListParagraph"/>
        <w:numPr>
          <w:ilvl w:val="0"/>
          <w:numId w:val="103"/>
        </w:numPr>
        <w:autoSpaceDE w:val="0"/>
        <w:autoSpaceDN w:val="0"/>
        <w:adjustRightInd w:val="0"/>
        <w:spacing w:after="0" w:line="240" w:lineRule="auto"/>
      </w:pPr>
      <w:r w:rsidRPr="00E550AE">
        <w:t>After considering the evidence in a case and interviewing the student or students involved, the chief student services officer or designee may take any of the following actions:</w:t>
      </w:r>
    </w:p>
    <w:p w14:paraId="04759696" w14:textId="77777777" w:rsidR="00C0555C" w:rsidRDefault="00C0555C" w:rsidP="00C25268">
      <w:pPr>
        <w:pStyle w:val="ListParagraph"/>
        <w:numPr>
          <w:ilvl w:val="1"/>
          <w:numId w:val="103"/>
        </w:numPr>
        <w:autoSpaceDE w:val="0"/>
        <w:autoSpaceDN w:val="0"/>
        <w:adjustRightInd w:val="0"/>
        <w:spacing w:after="0" w:line="240" w:lineRule="auto"/>
      </w:pPr>
      <w:r w:rsidRPr="00E550AE">
        <w:t>Terminate the proceeding, exonerating the student or students.</w:t>
      </w:r>
    </w:p>
    <w:p w14:paraId="4DF2D04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whatever counseling and advice may be appropriate, not subject to the appeal rights provided in this code.</w:t>
      </w:r>
    </w:p>
    <w:p w14:paraId="69986173" w14:textId="77777777" w:rsidR="00C0555C" w:rsidRDefault="00C0555C" w:rsidP="00C25268">
      <w:pPr>
        <w:pStyle w:val="ListParagraph"/>
        <w:numPr>
          <w:ilvl w:val="1"/>
          <w:numId w:val="103"/>
        </w:numPr>
        <w:autoSpaceDE w:val="0"/>
        <w:autoSpaceDN w:val="0"/>
        <w:adjustRightInd w:val="0"/>
        <w:spacing w:after="0" w:line="240" w:lineRule="auto"/>
      </w:pPr>
      <w:r w:rsidRPr="00E550AE">
        <w:t>Dismiss the case after verbally admonishing the student, not subject to the appeal rights provided in this code.</w:t>
      </w:r>
    </w:p>
    <w:p w14:paraId="53DD71A9" w14:textId="77777777" w:rsidR="00C0555C" w:rsidRDefault="00C0555C" w:rsidP="00C25268">
      <w:pPr>
        <w:pStyle w:val="ListParagraph"/>
        <w:numPr>
          <w:ilvl w:val="1"/>
          <w:numId w:val="103"/>
        </w:numPr>
        <w:autoSpaceDE w:val="0"/>
        <w:autoSpaceDN w:val="0"/>
        <w:adjustRightInd w:val="0"/>
        <w:spacing w:after="0" w:line="240" w:lineRule="auto"/>
      </w:pPr>
      <w:r w:rsidRPr="00E550AE">
        <w:t>Direct the parties to make a reasonable attempt to achieve a mediated settlement.</w:t>
      </w:r>
    </w:p>
    <w:p w14:paraId="557930CC"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lastRenderedPageBreak/>
        <w:t>Impose disciplinary sanctions directly, subject to the student’s right of appeal as described in this section. The student shall be notified in writing of the action taken except that disciplinary warnings may be given verbally.</w:t>
      </w:r>
    </w:p>
    <w:p w14:paraId="235591E7" w14:textId="77777777" w:rsidR="00C0555C" w:rsidRPr="00E550AE" w:rsidRDefault="00C0555C" w:rsidP="00C25268">
      <w:pPr>
        <w:pStyle w:val="ListParagraph"/>
        <w:numPr>
          <w:ilvl w:val="0"/>
          <w:numId w:val="103"/>
        </w:numPr>
        <w:autoSpaceDE w:val="0"/>
        <w:autoSpaceDN w:val="0"/>
        <w:adjustRightInd w:val="0"/>
        <w:spacing w:after="0" w:line="240" w:lineRule="auto"/>
      </w:pPr>
      <w:r w:rsidRPr="00E550AE">
        <w:t>This section shall not be construed as preventing the appropriate official from summarily suspending a student.</w:t>
      </w:r>
    </w:p>
    <w:p w14:paraId="082A4A0E" w14:textId="77777777" w:rsidR="00C0555C" w:rsidRDefault="00C0555C" w:rsidP="00C25268">
      <w:pPr>
        <w:pStyle w:val="ListParagraph"/>
        <w:numPr>
          <w:ilvl w:val="0"/>
          <w:numId w:val="103"/>
        </w:numPr>
        <w:autoSpaceDE w:val="0"/>
        <w:autoSpaceDN w:val="0"/>
        <w:adjustRightInd w:val="0"/>
        <w:spacing w:after="0" w:line="240" w:lineRule="auto"/>
      </w:pPr>
      <w:r w:rsidRPr="00E550AE">
        <w:t>If the chief student services officer or designee has cause to believe that any student:</w:t>
      </w:r>
    </w:p>
    <w:p w14:paraId="67901AC8" w14:textId="77777777" w:rsidR="00C0555C" w:rsidRDefault="00C0555C" w:rsidP="00C25268">
      <w:pPr>
        <w:pStyle w:val="ListParagraph"/>
        <w:numPr>
          <w:ilvl w:val="1"/>
          <w:numId w:val="103"/>
        </w:numPr>
        <w:autoSpaceDE w:val="0"/>
        <w:autoSpaceDN w:val="0"/>
        <w:adjustRightInd w:val="0"/>
        <w:spacing w:after="0" w:line="240" w:lineRule="auto"/>
      </w:pPr>
      <w:r w:rsidRPr="00E550AE">
        <w:t>Has committed a felony, or</w:t>
      </w:r>
    </w:p>
    <w:p w14:paraId="39ACB1E4" w14:textId="77777777" w:rsidR="00C0555C" w:rsidRDefault="00C0555C" w:rsidP="00C25268">
      <w:pPr>
        <w:pStyle w:val="ListParagraph"/>
        <w:numPr>
          <w:ilvl w:val="1"/>
          <w:numId w:val="103"/>
        </w:numPr>
        <w:autoSpaceDE w:val="0"/>
        <w:autoSpaceDN w:val="0"/>
        <w:adjustRightInd w:val="0"/>
        <w:spacing w:after="0" w:line="240" w:lineRule="auto"/>
      </w:pPr>
      <w:r w:rsidRPr="00E550AE">
        <w:t>Has violated any provision of this section and</w:t>
      </w:r>
    </w:p>
    <w:p w14:paraId="311F2276"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 xml:space="preserve">Presents an imminent danger either to self, other persons, or to the educational process, that student will be summarily suspended and will be notified by regular mail at the student’s last known </w:t>
      </w:r>
      <w:proofErr w:type="gramStart"/>
      <w:r w:rsidRPr="00E550AE">
        <w:t>address, or</w:t>
      </w:r>
      <w:proofErr w:type="gramEnd"/>
      <w:r w:rsidRPr="00E550AE">
        <w:t xml:space="preserve"> be personally served.</w:t>
      </w:r>
    </w:p>
    <w:p w14:paraId="450EA2D7" w14:textId="77777777" w:rsidR="00C0555C" w:rsidRPr="00B63E08" w:rsidRDefault="00C0555C" w:rsidP="00C0555C"/>
    <w:p w14:paraId="1082847D" w14:textId="77777777" w:rsidR="00C0555C" w:rsidRDefault="00C0555C" w:rsidP="001B364E">
      <w:pPr>
        <w:pStyle w:val="Heading2"/>
      </w:pPr>
      <w:bookmarkStart w:id="297" w:name="_Toc54871282"/>
      <w:r w:rsidRPr="00B63E08">
        <w:t>SUMMARY SUSPENSION</w:t>
      </w:r>
      <w:bookmarkEnd w:id="297"/>
    </w:p>
    <w:p w14:paraId="3DD355C9" w14:textId="77777777" w:rsidR="00C0555C" w:rsidRPr="00B63E08" w:rsidRDefault="00C0555C" w:rsidP="00C0555C"/>
    <w:p w14:paraId="10E29047" w14:textId="77777777" w:rsidR="00C0555C" w:rsidRPr="00B63E08" w:rsidRDefault="00C0555C" w:rsidP="00C0555C">
      <w:r w:rsidRPr="00B63E08">
        <w:t>Summary suspension is appropriate only where (6.c) of this subsection can be shown, either alone or in conjunction with (6.a)</w:t>
      </w:r>
      <w:r>
        <w:t xml:space="preserve"> </w:t>
      </w:r>
      <w:r w:rsidRPr="00B63E08">
        <w:t>or (6.b) of this subsection.</w:t>
      </w:r>
    </w:p>
    <w:p w14:paraId="1A81F0B1" w14:textId="77777777" w:rsidR="00C0555C" w:rsidRDefault="00C0555C" w:rsidP="00C25268">
      <w:pPr>
        <w:pStyle w:val="ListParagraph"/>
        <w:numPr>
          <w:ilvl w:val="0"/>
          <w:numId w:val="103"/>
        </w:numPr>
        <w:autoSpaceDE w:val="0"/>
        <w:autoSpaceDN w:val="0"/>
        <w:adjustRightInd w:val="0"/>
        <w:spacing w:after="0" w:line="240" w:lineRule="auto"/>
      </w:pPr>
    </w:p>
    <w:p w14:paraId="2042D865"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During the summary suspension period, the suspended student shall not enter campus other than to meet with the chief student services officer or designee or to attend the hearing. However, the chief student services officer or designee or the college president may grant the student special permission to enter a campus for the express purpose of meeting with employees or students in preparation for a probable cause hearing.</w:t>
      </w:r>
    </w:p>
    <w:p w14:paraId="5BDBB792"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When the president or his/her designee exercises the authority to summarily suspend a student, he/she will inform the student by registered or certified mail at the student’s last known address, or by serving notice upon that student. The notice shall be entitled “notice of summary suspension proceedings” and shall state:</w:t>
      </w:r>
    </w:p>
    <w:p w14:paraId="1E1DBE01"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charges against the student including reference to the provisions of the student code or the law involved, and</w:t>
      </w:r>
    </w:p>
    <w:p w14:paraId="2990822D"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That the student charged must appear before the designated disciplinary officer at a time specified in the notice for a hearing as to whether probable cause exists to continue the summary suspension. The hearing shall be held within five days after the summary suspension.</w:t>
      </w:r>
    </w:p>
    <w:p w14:paraId="4158699F" w14:textId="77777777" w:rsidR="00C0555C" w:rsidRPr="00E550AE" w:rsidRDefault="00C0555C" w:rsidP="00C25268">
      <w:pPr>
        <w:pStyle w:val="ListParagraph"/>
        <w:numPr>
          <w:ilvl w:val="1"/>
          <w:numId w:val="103"/>
        </w:numPr>
        <w:autoSpaceDE w:val="0"/>
        <w:autoSpaceDN w:val="0"/>
        <w:adjustRightInd w:val="0"/>
        <w:spacing w:after="0" w:line="240" w:lineRule="auto"/>
      </w:pPr>
      <w:r w:rsidRPr="00E550AE">
        <w:t>The summary suspension hearing shall be considered an emergency adjudicative proceeding. The proceeding must be conducted within five days with the chief student services officer or designee presiding. At the summary suspension hearing, the chief student services officer or designee shall determine whether there is probable cause to believe that continued suspension is necessary and/or whether some other disciplinary action is appropriate.</w:t>
      </w:r>
    </w:p>
    <w:p w14:paraId="1DE467A8" w14:textId="77777777" w:rsidR="00C0555C" w:rsidRDefault="00C0555C" w:rsidP="00C25268">
      <w:pPr>
        <w:pStyle w:val="ListParagraph"/>
        <w:numPr>
          <w:ilvl w:val="1"/>
          <w:numId w:val="103"/>
        </w:numPr>
        <w:autoSpaceDE w:val="0"/>
        <w:autoSpaceDN w:val="0"/>
        <w:adjustRightInd w:val="0"/>
        <w:spacing w:after="0" w:line="240" w:lineRule="auto"/>
      </w:pPr>
      <w:r w:rsidRPr="00E550AE">
        <w:t>If the chief student services officer or designee, following the conclusion of the summary suspension proceedings, finds that there is probable cause to believe that:</w:t>
      </w:r>
    </w:p>
    <w:p w14:paraId="70F73C8E"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committed one or more violations of law or provisions of this section, and</w:t>
      </w:r>
    </w:p>
    <w:p w14:paraId="1FC3104B" w14:textId="77777777" w:rsidR="00C0555C" w:rsidRDefault="00C0555C" w:rsidP="00C25268">
      <w:pPr>
        <w:pStyle w:val="ListParagraph"/>
        <w:numPr>
          <w:ilvl w:val="2"/>
          <w:numId w:val="103"/>
        </w:numPr>
        <w:autoSpaceDE w:val="0"/>
        <w:autoSpaceDN w:val="0"/>
        <w:adjustRightInd w:val="0"/>
        <w:spacing w:after="0" w:line="240" w:lineRule="auto"/>
      </w:pPr>
      <w:r w:rsidRPr="00E550AE">
        <w:t>That summary suspension of said student is necessary for the protection of the student, other students or persons on college facilities, college property, the educational process, or to restore order to the campus, and</w:t>
      </w:r>
    </w:p>
    <w:p w14:paraId="33EFB83A" w14:textId="77777777" w:rsidR="00C0555C" w:rsidRDefault="00C0555C" w:rsidP="00C25268">
      <w:pPr>
        <w:pStyle w:val="ListParagraph"/>
        <w:numPr>
          <w:ilvl w:val="2"/>
          <w:numId w:val="103"/>
        </w:numPr>
        <w:autoSpaceDE w:val="0"/>
        <w:autoSpaceDN w:val="0"/>
        <w:adjustRightInd w:val="0"/>
        <w:spacing w:after="0" w:line="240" w:lineRule="auto"/>
      </w:pPr>
      <w:r w:rsidRPr="00E550AE">
        <w:t>Such violation or violations of the law or of provisions of this section constitute grounds for disciplinary action, then the chief student services officer or designee may, with the written approval of the president, continue to suspend such student from the college and may impose any other disciplinary action as appropriate</w:t>
      </w:r>
    </w:p>
    <w:p w14:paraId="3D73675D" w14:textId="77777777" w:rsidR="00C0555C" w:rsidRDefault="00C0555C" w:rsidP="00C25268">
      <w:pPr>
        <w:pStyle w:val="ListParagraph"/>
        <w:numPr>
          <w:ilvl w:val="1"/>
          <w:numId w:val="103"/>
        </w:numPr>
        <w:autoSpaceDE w:val="0"/>
        <w:autoSpaceDN w:val="0"/>
        <w:adjustRightInd w:val="0"/>
        <w:spacing w:after="0" w:line="240" w:lineRule="auto"/>
      </w:pPr>
      <w:r w:rsidRPr="00E550AE">
        <w:lastRenderedPageBreak/>
        <w:t>A student who is suspended or otherwise disciplined shall be provided with a written copy of the chief student services officer or designee’s findings of fact and conclusions, and president’s express agreement, which constituted probable cause to believe that the conditions for summary suspension existed. The student suspended under this rule shall be served a</w:t>
      </w:r>
      <w:r>
        <w:t xml:space="preserve"> </w:t>
      </w:r>
      <w:r w:rsidRPr="00E550AE">
        <w:t>copy of the notice of suspension in person or by registered mail to said student’s last known address within three working days following the conclusion of the summary suspension hearing. The notice of suspension shall state the duration of the suspension or nature of other disciplinary action and the conditions under which the suspension may be terminated.</w:t>
      </w:r>
    </w:p>
    <w:p w14:paraId="1B9C44C6" w14:textId="77777777" w:rsidR="00C0555C" w:rsidRDefault="00C0555C" w:rsidP="00C25268">
      <w:pPr>
        <w:pStyle w:val="ListParagraph"/>
        <w:numPr>
          <w:ilvl w:val="1"/>
          <w:numId w:val="103"/>
        </w:numPr>
        <w:autoSpaceDE w:val="0"/>
        <w:autoSpaceDN w:val="0"/>
        <w:adjustRightInd w:val="0"/>
        <w:spacing w:after="0" w:line="240" w:lineRule="auto"/>
      </w:pPr>
      <w:r w:rsidRPr="00E550AE">
        <w:t>The chief student services officer or designee is authorized to enforce the suspension of the summarily suspended student in the event the student has been served the notice requirement and fails to appear at the time designated for the summary suspension proceeding.</w:t>
      </w:r>
    </w:p>
    <w:p w14:paraId="1157E235" w14:textId="77777777" w:rsidR="00C0555C" w:rsidRDefault="00C0555C" w:rsidP="00C25268">
      <w:pPr>
        <w:pStyle w:val="ListParagraph"/>
        <w:numPr>
          <w:ilvl w:val="1"/>
          <w:numId w:val="103"/>
        </w:numPr>
        <w:autoSpaceDE w:val="0"/>
        <w:autoSpaceDN w:val="0"/>
        <w:adjustRightInd w:val="0"/>
        <w:spacing w:after="0" w:line="240" w:lineRule="auto"/>
      </w:pPr>
      <w:r w:rsidRPr="00E550AE">
        <w:t>Any student aggrieved by an order issued at the summary suspension</w:t>
      </w:r>
      <w:r>
        <w:t xml:space="preserve"> </w:t>
      </w:r>
      <w:r w:rsidRPr="00E550AE">
        <w:t>proceeding may appeal through written copy to the discipline review board. No such appeal shall be entertained, unless:</w:t>
      </w:r>
    </w:p>
    <w:p w14:paraId="73494EFB"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first appeared at the student hearing in accordance with subsection (7.c) of this section.</w:t>
      </w:r>
    </w:p>
    <w:p w14:paraId="52D9DD42" w14:textId="77777777" w:rsidR="00C0555C" w:rsidRDefault="00C0555C" w:rsidP="00C25268">
      <w:pPr>
        <w:pStyle w:val="ListParagraph"/>
        <w:numPr>
          <w:ilvl w:val="2"/>
          <w:numId w:val="103"/>
        </w:numPr>
        <w:autoSpaceDE w:val="0"/>
        <w:autoSpaceDN w:val="0"/>
        <w:adjustRightInd w:val="0"/>
        <w:spacing w:after="0" w:line="240" w:lineRule="auto"/>
      </w:pPr>
      <w:r w:rsidRPr="00E550AE">
        <w:t>The student has been officially notified of the outcome of the hearing.</w:t>
      </w:r>
    </w:p>
    <w:p w14:paraId="5BDC30B0" w14:textId="77777777" w:rsidR="00C0555C" w:rsidRDefault="00C0555C" w:rsidP="00C25268">
      <w:pPr>
        <w:pStyle w:val="ListParagraph"/>
        <w:numPr>
          <w:ilvl w:val="2"/>
          <w:numId w:val="103"/>
        </w:numPr>
        <w:autoSpaceDE w:val="0"/>
        <w:autoSpaceDN w:val="0"/>
        <w:adjustRightInd w:val="0"/>
        <w:spacing w:after="0" w:line="240" w:lineRule="auto"/>
      </w:pPr>
      <w:r w:rsidRPr="00E550AE">
        <w:t>Summary suspension or other disciplinary sanction has been upheld, and</w:t>
      </w:r>
    </w:p>
    <w:p w14:paraId="00A53A18" w14:textId="77777777" w:rsidR="00C0555C" w:rsidRPr="00E550AE" w:rsidRDefault="00C0555C" w:rsidP="00C25268">
      <w:pPr>
        <w:pStyle w:val="ListParagraph"/>
        <w:numPr>
          <w:ilvl w:val="2"/>
          <w:numId w:val="103"/>
        </w:numPr>
        <w:autoSpaceDE w:val="0"/>
        <w:autoSpaceDN w:val="0"/>
        <w:adjustRightInd w:val="0"/>
        <w:spacing w:after="0" w:line="240" w:lineRule="auto"/>
      </w:pPr>
      <w:r w:rsidRPr="00E550AE">
        <w:t>The appeal conforms to the standards set forth in WAC 132W-109. The discipline review board shall, within five working days, conduct a formal hearing in the manner described in WAC 132W-109.</w:t>
      </w:r>
    </w:p>
    <w:p w14:paraId="717AAFBA" w14:textId="77777777" w:rsidR="00C0555C" w:rsidRPr="00B63E08" w:rsidRDefault="00C0555C" w:rsidP="00C0555C"/>
    <w:p w14:paraId="3EE8EEDF" w14:textId="77777777" w:rsidR="00C0555C" w:rsidRPr="00E550AE" w:rsidRDefault="00C0555C" w:rsidP="001B364E">
      <w:pPr>
        <w:pStyle w:val="Heading2"/>
      </w:pPr>
      <w:bookmarkStart w:id="298" w:name="_Toc54871283"/>
      <w:r w:rsidRPr="00B63E08">
        <w:t>VIOLATIONS OF LAW AND COLLEGE REGULATIONS</w:t>
      </w:r>
      <w:bookmarkEnd w:id="298"/>
    </w:p>
    <w:p w14:paraId="2A82252A" w14:textId="77777777" w:rsidR="00C0555C" w:rsidRDefault="00C0555C" w:rsidP="00C0555C">
      <w:r w:rsidRPr="00B63E08">
        <w:t>Students may be accountable both to civil authorities and to the college for acts that constitute violations of law and of this code.</w:t>
      </w:r>
      <w:r>
        <w:t xml:space="preserve"> </w:t>
      </w:r>
      <w:r w:rsidRPr="00B63E08">
        <w:t>Disciplinary action at the college will normally proceed even if criminal proceedings are pending and will not be subject to</w:t>
      </w:r>
      <w:r>
        <w:t xml:space="preserve"> </w:t>
      </w:r>
      <w:r w:rsidRPr="00B63E08">
        <w:t>challenge on the grounds that criminal charges involving the same incident have been dismissed or reduced.</w:t>
      </w:r>
    </w:p>
    <w:p w14:paraId="56EE48EE" w14:textId="77777777" w:rsidR="00C0555C" w:rsidRPr="00B63E08" w:rsidRDefault="00C0555C" w:rsidP="00C0555C"/>
    <w:p w14:paraId="4F46F8F2" w14:textId="77777777" w:rsidR="00C0555C" w:rsidRPr="00B63E08" w:rsidRDefault="00C0555C" w:rsidP="00C0555C">
      <w:proofErr w:type="gramStart"/>
      <w:r w:rsidRPr="00B63E08">
        <w:t>Definitions;</w:t>
      </w:r>
      <w:proofErr w:type="gramEnd"/>
      <w:r w:rsidRPr="00B63E08">
        <w:t xml:space="preserve"> when used in the code:</w:t>
      </w:r>
    </w:p>
    <w:p w14:paraId="51D49286" w14:textId="77777777" w:rsidR="00C0555C" w:rsidRDefault="00C0555C" w:rsidP="00C25268">
      <w:pPr>
        <w:pStyle w:val="ListParagraph"/>
        <w:numPr>
          <w:ilvl w:val="0"/>
          <w:numId w:val="104"/>
        </w:numPr>
        <w:autoSpaceDE w:val="0"/>
        <w:autoSpaceDN w:val="0"/>
        <w:adjustRightInd w:val="0"/>
        <w:spacing w:after="0" w:line="240" w:lineRule="auto"/>
      </w:pPr>
      <w:r w:rsidRPr="00E550AE">
        <w:t xml:space="preserve">The term “aggravated violation” means a violation that resulted or foreseeably could have resulted in significant damage to persons or </w:t>
      </w:r>
      <w:proofErr w:type="gramStart"/>
      <w:r w:rsidRPr="00E550AE">
        <w:t>property</w:t>
      </w:r>
      <w:proofErr w:type="gramEnd"/>
      <w:r w:rsidRPr="00E550AE">
        <w:t xml:space="preserve"> or which otherwise posed a substantial threat to the stability and continuance of normal college or college sponsored</w:t>
      </w:r>
      <w:r>
        <w:t xml:space="preserve"> </w:t>
      </w:r>
      <w:r w:rsidRPr="00E550AE">
        <w:t>activities.</w:t>
      </w:r>
    </w:p>
    <w:p w14:paraId="55927036" w14:textId="77777777" w:rsidR="00C0555C" w:rsidRDefault="00C0555C" w:rsidP="00C25268">
      <w:pPr>
        <w:pStyle w:val="ListParagraph"/>
        <w:numPr>
          <w:ilvl w:val="0"/>
          <w:numId w:val="104"/>
        </w:numPr>
        <w:autoSpaceDE w:val="0"/>
        <w:autoSpaceDN w:val="0"/>
        <w:adjustRightInd w:val="0"/>
        <w:spacing w:after="0" w:line="240" w:lineRule="auto"/>
      </w:pPr>
      <w:r w:rsidRPr="00E550AE">
        <w:t>The term “group” means persons who are associated with each other but who have not complied with college requirements for registration or organization.</w:t>
      </w:r>
    </w:p>
    <w:p w14:paraId="691FBE87" w14:textId="77777777" w:rsidR="00C0555C" w:rsidRDefault="00C0555C" w:rsidP="00C25268">
      <w:pPr>
        <w:pStyle w:val="ListParagraph"/>
        <w:numPr>
          <w:ilvl w:val="0"/>
          <w:numId w:val="104"/>
        </w:numPr>
        <w:autoSpaceDE w:val="0"/>
        <w:autoSpaceDN w:val="0"/>
        <w:adjustRightInd w:val="0"/>
        <w:spacing w:after="0" w:line="240" w:lineRule="auto"/>
      </w:pPr>
      <w:r w:rsidRPr="00E550AE">
        <w:t xml:space="preserve">The terms “institution” and “college” mean Wenatchee Valley College and </w:t>
      </w:r>
      <w:proofErr w:type="gramStart"/>
      <w:r w:rsidRPr="00E550AE">
        <w:t>all of</w:t>
      </w:r>
      <w:proofErr w:type="gramEnd"/>
      <w:r w:rsidRPr="00E550AE">
        <w:t xml:space="preserve"> its areas, elements, programs and college related activities.</w:t>
      </w:r>
    </w:p>
    <w:p w14:paraId="05C3A448" w14:textId="77777777" w:rsidR="00C0555C" w:rsidRDefault="00C0555C" w:rsidP="00C25268">
      <w:pPr>
        <w:pStyle w:val="ListParagraph"/>
        <w:numPr>
          <w:ilvl w:val="0"/>
          <w:numId w:val="104"/>
        </w:numPr>
        <w:autoSpaceDE w:val="0"/>
        <w:autoSpaceDN w:val="0"/>
        <w:adjustRightInd w:val="0"/>
        <w:spacing w:after="0" w:line="240" w:lineRule="auto"/>
      </w:pPr>
      <w:r w:rsidRPr="00E550AE">
        <w:t>The term “reckless” means conduct that one should reasonably be expected to know would create a substantial risk of harm to persons or property or that would otherwise be likely to result in interference with normal college operations and/or college sponsored</w:t>
      </w:r>
      <w:r>
        <w:t xml:space="preserve"> </w:t>
      </w:r>
      <w:r w:rsidRPr="00E550AE">
        <w:t>activities.</w:t>
      </w:r>
    </w:p>
    <w:p w14:paraId="538A4D05" w14:textId="77777777" w:rsidR="00C0555C" w:rsidRDefault="00C0555C" w:rsidP="00C25268">
      <w:pPr>
        <w:pStyle w:val="ListParagraph"/>
        <w:numPr>
          <w:ilvl w:val="0"/>
          <w:numId w:val="104"/>
        </w:numPr>
        <w:autoSpaceDE w:val="0"/>
        <w:autoSpaceDN w:val="0"/>
        <w:adjustRightInd w:val="0"/>
        <w:spacing w:after="0" w:line="240" w:lineRule="auto"/>
      </w:pPr>
      <w:r w:rsidRPr="00E550AE">
        <w:t>The term “student” means any person who is enrolled at the college and for whom the college maintains current educational records, as defined by the Family Rights and Privacy Act of 1974, and related regulations.</w:t>
      </w:r>
    </w:p>
    <w:p w14:paraId="1C8D1843" w14:textId="77777777" w:rsidR="00C0555C" w:rsidRDefault="00C0555C" w:rsidP="00C25268">
      <w:pPr>
        <w:pStyle w:val="ListParagraph"/>
        <w:numPr>
          <w:ilvl w:val="0"/>
          <w:numId w:val="104"/>
        </w:numPr>
        <w:autoSpaceDE w:val="0"/>
        <w:autoSpaceDN w:val="0"/>
        <w:adjustRightInd w:val="0"/>
        <w:spacing w:after="0" w:line="240" w:lineRule="auto"/>
      </w:pPr>
      <w:r w:rsidRPr="00E550AE">
        <w:t>The term “college facilities” means buildings, grounds, or technology owned, leased, operated, controlled or supervised by the college, including all appurtenances affixed thereon or attached thereto.</w:t>
      </w:r>
    </w:p>
    <w:p w14:paraId="61A37C56"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“Board” means the board of trustees of Wenatchee Valley College.</w:t>
      </w:r>
    </w:p>
    <w:p w14:paraId="79FEE83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lastRenderedPageBreak/>
        <w:t>“Liquor” means the definition of liquor as contained within RCW 66.04.010.</w:t>
      </w:r>
    </w:p>
    <w:p w14:paraId="48103F5B"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“Drugs” means a narcotic drug as defined in RCW 69.50.101, a controlled substance as defined in RCW 69.50.201 through</w:t>
      </w:r>
      <w:r>
        <w:t xml:space="preserve"> </w:t>
      </w:r>
      <w:r w:rsidRPr="00E550AE">
        <w:t>69.50.212, or a legend drug as defined in RCW 69.41.010.</w:t>
      </w:r>
    </w:p>
    <w:p w14:paraId="116DCE13"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“President” means the chief executive officer of the college appointed by the board of trustees.</w:t>
      </w:r>
    </w:p>
    <w:p w14:paraId="2222676C" w14:textId="77777777" w:rsidR="00C0555C" w:rsidRPr="00E550AE" w:rsidRDefault="00C0555C" w:rsidP="00C25268">
      <w:pPr>
        <w:pStyle w:val="ListParagraph"/>
        <w:numPr>
          <w:ilvl w:val="0"/>
          <w:numId w:val="104"/>
        </w:numPr>
        <w:autoSpaceDE w:val="0"/>
        <w:autoSpaceDN w:val="0"/>
        <w:adjustRightInd w:val="0"/>
        <w:spacing w:after="0" w:line="240" w:lineRule="auto"/>
      </w:pPr>
      <w:r w:rsidRPr="00E550AE">
        <w:t>“Disciplinary action” means the warning, reprimand, summary suspension, suspension and/or expulsion, probation of a student for the violation of a rule adopted under this policy.</w:t>
      </w:r>
    </w:p>
    <w:p w14:paraId="2908EB2C" w14:textId="77777777" w:rsidR="00C0555C" w:rsidRPr="00B63E08" w:rsidRDefault="00C0555C" w:rsidP="00C0555C"/>
    <w:p w14:paraId="22B60854" w14:textId="77777777" w:rsidR="00C0555C" w:rsidRPr="00E550AE" w:rsidRDefault="00C0555C" w:rsidP="001B364E">
      <w:pPr>
        <w:pStyle w:val="Heading2"/>
      </w:pPr>
      <w:bookmarkStart w:id="299" w:name="_Toc54871284"/>
      <w:r w:rsidRPr="00B63E08">
        <w:t>STUDENT PARTICIPATION</w:t>
      </w:r>
      <w:bookmarkEnd w:id="299"/>
    </w:p>
    <w:p w14:paraId="7F599838" w14:textId="77777777" w:rsidR="00C0555C" w:rsidRDefault="00C0555C" w:rsidP="00C0555C">
      <w:r w:rsidRPr="00B63E08">
        <w:t>Students will participate in college matters pursuant to these procedures.</w:t>
      </w:r>
    </w:p>
    <w:p w14:paraId="121FD38A" w14:textId="77777777" w:rsidR="00C0555C" w:rsidRDefault="00C0555C" w:rsidP="00C0555C"/>
    <w:p w14:paraId="07CEBC5D" w14:textId="77777777" w:rsidR="00C0555C" w:rsidRPr="00B63E08" w:rsidRDefault="00C0555C" w:rsidP="001B364E">
      <w:pPr>
        <w:pStyle w:val="Heading2"/>
      </w:pPr>
      <w:bookmarkStart w:id="300" w:name="_Toc54871285"/>
      <w:r w:rsidRPr="00B63E08">
        <w:t>DEMAND FOR IDENTIFICATION</w:t>
      </w:r>
      <w:bookmarkEnd w:id="300"/>
    </w:p>
    <w:p w14:paraId="3DECEA09" w14:textId="77777777" w:rsidR="00C0555C" w:rsidRPr="00E550AE" w:rsidRDefault="00C0555C" w:rsidP="00C0555C">
      <w:proofErr w:type="gramStart"/>
      <w:r w:rsidRPr="00E550AE">
        <w:t>For the purpose of</w:t>
      </w:r>
      <w:proofErr w:type="gramEnd"/>
      <w:r w:rsidRPr="00E550AE">
        <w:t xml:space="preserve"> determining whether probable cause exists for any application of this code to any behavior occurring on a college facility, college personnel, WVC security or other authorized personnel may demand that evidence of student enrollment at the college be produced which can include WVC student identification or other picture identification.</w:t>
      </w:r>
    </w:p>
    <w:p w14:paraId="1FE2DD96" w14:textId="77777777" w:rsidR="00C0555C" w:rsidRDefault="00C0555C" w:rsidP="00C0555C"/>
    <w:p w14:paraId="525DC9AE" w14:textId="77777777" w:rsidR="00C0555C" w:rsidRDefault="00C0555C" w:rsidP="001B364E">
      <w:pPr>
        <w:pStyle w:val="Heading2"/>
      </w:pPr>
      <w:bookmarkStart w:id="301" w:name="_Toc54871286"/>
      <w:r w:rsidRPr="00B63E08">
        <w:t>FREE MOVEMENT ON CAMPUS</w:t>
      </w:r>
      <w:bookmarkEnd w:id="301"/>
    </w:p>
    <w:p w14:paraId="7D6C20CB" w14:textId="77777777" w:rsidR="00C0555C" w:rsidRDefault="00C0555C" w:rsidP="00C0555C">
      <w:r w:rsidRPr="00B63E08">
        <w:t>The president or designee is authorized in the instance of any event that he or she deems impedes the movement of persons or vehicles or which he or she deems to disrupt the ingress or egress of persons from the college facilities, to prohibit the entry of, or withdraw the license of, or privileges of, a person or persons or any group of persons to enter onto or remain upon any portion of the college facility.</w:t>
      </w:r>
    </w:p>
    <w:p w14:paraId="27357532" w14:textId="77777777" w:rsidR="00C0555C" w:rsidRPr="00E550AE" w:rsidRDefault="00C0555C" w:rsidP="00C0555C">
      <w:pPr>
        <w:rPr>
          <w:rFonts w:cstheme="majorBidi"/>
          <w:color w:val="2E74B5" w:themeColor="accent1" w:themeShade="BF"/>
          <w:sz w:val="26"/>
          <w:szCs w:val="26"/>
        </w:rPr>
      </w:pPr>
    </w:p>
    <w:p w14:paraId="2A486429" w14:textId="77777777" w:rsidR="00C0555C" w:rsidRDefault="00C0555C" w:rsidP="00C0555C">
      <w:r w:rsidRPr="00B63E08">
        <w:t>No person or persons may disrupt the ingress or egress of other persons from college facilities. The president or designee is</w:t>
      </w:r>
      <w:r>
        <w:t xml:space="preserve"> </w:t>
      </w:r>
      <w:r w:rsidRPr="00B63E08">
        <w:t>authorized to prohibit or remove from college facilities any person who disrupts ingress or egress therein.</w:t>
      </w:r>
    </w:p>
    <w:p w14:paraId="07F023C8" w14:textId="77777777" w:rsidR="00C0555C" w:rsidRPr="00B63E08" w:rsidRDefault="00C0555C" w:rsidP="00C0555C"/>
    <w:p w14:paraId="756ADE2F" w14:textId="77777777" w:rsidR="00C0555C" w:rsidRDefault="00C0555C" w:rsidP="001B364E">
      <w:pPr>
        <w:pStyle w:val="Heading2"/>
      </w:pPr>
      <w:bookmarkStart w:id="302" w:name="_Toc54871287"/>
      <w:r>
        <w:t>T</w:t>
      </w:r>
      <w:r w:rsidRPr="00B63E08">
        <w:t>HE DISCIPLINE REVIEW BOARD (DRB) AND SERIOUS DISCIPLINARY VIOLATIONS</w:t>
      </w:r>
      <w:bookmarkEnd w:id="302"/>
    </w:p>
    <w:p w14:paraId="0599D8F6" w14:textId="77777777" w:rsidR="00C0555C" w:rsidRDefault="00C0555C" w:rsidP="00C0555C">
      <w:r w:rsidRPr="00B63E08">
        <w:t xml:space="preserve">The Wenatchee Valley College Disciplinary Review Board (DRB) is a committee that hears appeals related to sanctions imposed on a student, including a suspension or expulsion, due to inappropriate behavioral conduct or actions. The DRB does not review cases that are related to academic/ instructional issues such as plagiarism, cheating or other non-behavioral classroom conduct. The committee’s role is to hear and </w:t>
      </w:r>
      <w:proofErr w:type="gramStart"/>
      <w:r w:rsidRPr="00B63E08">
        <w:t>make a determination</w:t>
      </w:r>
      <w:proofErr w:type="gramEnd"/>
      <w:r w:rsidRPr="00B63E08">
        <w:t xml:space="preserve"> on an appeal submitted by a student and may include interviewing witnesses, counselors or other parties who may provide information necessary in order to make a decision. The DRB will determine if the suspension should be revoked, upheld or revised.</w:t>
      </w:r>
    </w:p>
    <w:p w14:paraId="6B4C3125" w14:textId="77777777" w:rsidR="00C0555C" w:rsidRPr="00B63E08" w:rsidRDefault="00C0555C" w:rsidP="00C0555C">
      <w:r w:rsidRPr="00B63E08">
        <w:t xml:space="preserve">The committee will hear appeals only after a thorough investigation has </w:t>
      </w:r>
      <w:proofErr w:type="gramStart"/>
      <w:r w:rsidRPr="00B63E08">
        <w:t>been done</w:t>
      </w:r>
      <w:proofErr w:type="gramEnd"/>
      <w:r w:rsidRPr="00B63E08">
        <w:t xml:space="preserve"> to substantiate student sanctions. The committee is authorized to review incident and investigation reports, question witnesses and consult with the Office of the Attorney General for legal advice if needed. The DRB can recommend to the president a change of terms to the </w:t>
      </w:r>
      <w:proofErr w:type="gramStart"/>
      <w:r w:rsidRPr="00B63E08">
        <w:t>suspension, but</w:t>
      </w:r>
      <w:proofErr w:type="gramEnd"/>
      <w:r w:rsidRPr="00B63E08">
        <w:t xml:space="preserve"> cannot directly change those terms. The DRB decision/recommendation is final and cannot be changed by </w:t>
      </w:r>
      <w:proofErr w:type="gramStart"/>
      <w:r w:rsidRPr="00B63E08">
        <w:t>administration</w:t>
      </w:r>
      <w:proofErr w:type="gramEnd"/>
      <w:r w:rsidRPr="00B63E08">
        <w:t xml:space="preserve">. If the DRB approves the </w:t>
      </w:r>
      <w:r w:rsidRPr="00B63E08">
        <w:lastRenderedPageBreak/>
        <w:t>suspension, the student has the right to appeal the decision by following the protocol in the Student Handbook.</w:t>
      </w:r>
    </w:p>
    <w:p w14:paraId="4BDB5498" w14:textId="77777777" w:rsidR="00C0555C" w:rsidRPr="00B63E08" w:rsidRDefault="00C0555C" w:rsidP="00C0555C"/>
    <w:p w14:paraId="2C0005E6" w14:textId="77777777" w:rsidR="00C0555C" w:rsidRPr="00B63E08" w:rsidRDefault="00C0555C" w:rsidP="00C0555C">
      <w:r w:rsidRPr="00B63E08">
        <w:t>The Disciplinary Review Board is not a standing committee and convenes only needed.</w:t>
      </w:r>
    </w:p>
    <w:p w14:paraId="0C3176DB" w14:textId="77777777" w:rsidR="00C0555C" w:rsidRDefault="00C0555C" w:rsidP="00C25268">
      <w:pPr>
        <w:pStyle w:val="ListParagraph"/>
        <w:numPr>
          <w:ilvl w:val="0"/>
          <w:numId w:val="105"/>
        </w:numPr>
        <w:autoSpaceDE w:val="0"/>
        <w:autoSpaceDN w:val="0"/>
        <w:adjustRightInd w:val="0"/>
        <w:spacing w:after="0" w:line="240" w:lineRule="auto"/>
      </w:pPr>
      <w:r w:rsidRPr="00B63E08">
        <w:t>The DRB, convened by the chief student services officer or designee for serious disciplinary violations, will hear and make</w:t>
      </w:r>
      <w:r>
        <w:t xml:space="preserve"> </w:t>
      </w:r>
      <w:r w:rsidRPr="00B63E08">
        <w:t>recommendations on all disciplinary cases referred to it or appealed to it by students. The hearing body will be composed of</w:t>
      </w:r>
      <w:r>
        <w:t xml:space="preserve"> </w:t>
      </w:r>
      <w:r w:rsidRPr="00B63E08">
        <w:t>the following persons:</w:t>
      </w:r>
    </w:p>
    <w:p w14:paraId="0A877610" w14:textId="77777777" w:rsidR="00C0555C" w:rsidRDefault="00C0555C" w:rsidP="00C25268">
      <w:pPr>
        <w:pStyle w:val="ListParagraph"/>
        <w:numPr>
          <w:ilvl w:val="1"/>
          <w:numId w:val="105"/>
        </w:numPr>
        <w:autoSpaceDE w:val="0"/>
        <w:autoSpaceDN w:val="0"/>
        <w:adjustRightInd w:val="0"/>
        <w:spacing w:after="0" w:line="240" w:lineRule="auto"/>
      </w:pPr>
      <w:r w:rsidRPr="00B63E08">
        <w:t>The committee chair is the chief student services officer or Risk Advisory Team chairperson or president’s designee.</w:t>
      </w:r>
    </w:p>
    <w:p w14:paraId="2EF483FF" w14:textId="77777777" w:rsidR="00C0555C" w:rsidRDefault="00C0555C" w:rsidP="00C25268">
      <w:pPr>
        <w:pStyle w:val="ListParagraph"/>
        <w:numPr>
          <w:ilvl w:val="1"/>
          <w:numId w:val="105"/>
        </w:numPr>
        <w:autoSpaceDE w:val="0"/>
        <w:autoSpaceDN w:val="0"/>
        <w:adjustRightInd w:val="0"/>
        <w:spacing w:after="0" w:line="240" w:lineRule="auto"/>
      </w:pPr>
      <w:r w:rsidRPr="00B63E08">
        <w:t>Faculty representative(s) will generally be a member of the Risk Advisory Team (RAT) appointed by the RAT</w:t>
      </w:r>
      <w:r>
        <w:t xml:space="preserve"> </w:t>
      </w:r>
      <w:r w:rsidRPr="00B63E08">
        <w:t>chairperson or RAT membership or college president. Other faculty members could be called upon to serve on the</w:t>
      </w:r>
      <w:r>
        <w:t xml:space="preserve"> </w:t>
      </w:r>
      <w:r w:rsidRPr="00B63E08">
        <w:t xml:space="preserve">committee if </w:t>
      </w:r>
      <w:proofErr w:type="gramStart"/>
      <w:r w:rsidRPr="00B63E08">
        <w:t>need, but</w:t>
      </w:r>
      <w:proofErr w:type="gramEnd"/>
      <w:r w:rsidRPr="00B63E08">
        <w:t xml:space="preserve"> would be selected by the president or designee.</w:t>
      </w:r>
    </w:p>
    <w:p w14:paraId="22F800D2" w14:textId="77777777" w:rsidR="00C0555C" w:rsidRDefault="00C0555C" w:rsidP="00C25268">
      <w:pPr>
        <w:pStyle w:val="ListParagraph"/>
        <w:numPr>
          <w:ilvl w:val="1"/>
          <w:numId w:val="105"/>
        </w:numPr>
        <w:autoSpaceDE w:val="0"/>
        <w:autoSpaceDN w:val="0"/>
        <w:adjustRightInd w:val="0"/>
        <w:spacing w:after="0" w:line="240" w:lineRule="auto"/>
      </w:pPr>
      <w:r w:rsidRPr="00B63E08">
        <w:t xml:space="preserve">Other college personnel as needed to provide </w:t>
      </w:r>
      <w:proofErr w:type="gramStart"/>
      <w:r w:rsidRPr="00B63E08">
        <w:t>broad</w:t>
      </w:r>
      <w:proofErr w:type="gramEnd"/>
      <w:r w:rsidRPr="00B63E08">
        <w:t xml:space="preserve"> representation of the college campus.</w:t>
      </w:r>
    </w:p>
    <w:p w14:paraId="241A93A2" w14:textId="77777777" w:rsidR="00C0555C" w:rsidRDefault="00C0555C" w:rsidP="00C25268">
      <w:pPr>
        <w:pStyle w:val="ListParagraph"/>
        <w:numPr>
          <w:ilvl w:val="1"/>
          <w:numId w:val="105"/>
        </w:numPr>
        <w:autoSpaceDE w:val="0"/>
        <w:autoSpaceDN w:val="0"/>
        <w:adjustRightInd w:val="0"/>
        <w:spacing w:after="0" w:line="240" w:lineRule="auto"/>
      </w:pPr>
      <w:r w:rsidRPr="00B63E08">
        <w:t>The chairperson of DRB or college president or designee has discretion whether to assign a student representative to</w:t>
      </w:r>
      <w:r>
        <w:t xml:space="preserve"> </w:t>
      </w:r>
      <w:r w:rsidRPr="00B63E08">
        <w:t>serve on the DRB. If an appeal is a Title IX issue, the Title IX investigator will not serve on the DRB. If any member of the DRB is unable to provide a non-bias opinion due to a conflict of interest, that member will be excused from the DRB. In these cases, the DRB chairperson or college president or designee will choose a replacement.</w:t>
      </w:r>
      <w:r>
        <w:t xml:space="preserve"> </w:t>
      </w:r>
      <w:r w:rsidRPr="00B63E08">
        <w:t xml:space="preserve">The Attorney General </w:t>
      </w:r>
      <w:r w:rsidR="001B364E" w:rsidRPr="00B63E08">
        <w:t>Representative</w:t>
      </w:r>
      <w:r w:rsidRPr="00B63E08">
        <w:t xml:space="preserve"> will be available for consulting purposes if </w:t>
      </w:r>
      <w:proofErr w:type="gramStart"/>
      <w:r w:rsidRPr="00B63E08">
        <w:t>needed, but</w:t>
      </w:r>
      <w:proofErr w:type="gramEnd"/>
      <w:r w:rsidRPr="00B63E08">
        <w:t xml:space="preserve"> will not be a member of the board.</w:t>
      </w:r>
    </w:p>
    <w:p w14:paraId="2916C19D" w14:textId="77777777" w:rsidR="00C0555C" w:rsidRPr="00B63E08" w:rsidRDefault="00C0555C" w:rsidP="00C0555C"/>
    <w:p w14:paraId="607FBFBF" w14:textId="77777777" w:rsidR="00C0555C" w:rsidRDefault="00C0555C" w:rsidP="00C0555C">
      <w:r w:rsidRPr="00B63E08">
        <w:t xml:space="preserve">The DRB chairperson is responsible for setting the time and place for hearings and </w:t>
      </w:r>
      <w:proofErr w:type="gramStart"/>
      <w:r w:rsidRPr="00B63E08">
        <w:t>insures</w:t>
      </w:r>
      <w:proofErr w:type="gramEnd"/>
      <w:r w:rsidRPr="00B63E08">
        <w:t xml:space="preserve"> that hearings take place in a fair and timely manner. The chairperson would be responsible to make sure the DRB adheres to and follows procedural guidelines as written in the Student Handbook under the section titled “Student Disciplinary Procedures.”</w:t>
      </w:r>
    </w:p>
    <w:p w14:paraId="74869460" w14:textId="77777777" w:rsidR="00C0555C" w:rsidRPr="00B63E08" w:rsidRDefault="00C0555C" w:rsidP="00C0555C"/>
    <w:p w14:paraId="54D6801B" w14:textId="77777777" w:rsidR="00C0555C" w:rsidRDefault="00C0555C" w:rsidP="00C25268">
      <w:pPr>
        <w:pStyle w:val="ListParagraph"/>
        <w:numPr>
          <w:ilvl w:val="0"/>
          <w:numId w:val="105"/>
        </w:numPr>
        <w:autoSpaceDE w:val="0"/>
        <w:autoSpaceDN w:val="0"/>
        <w:adjustRightInd w:val="0"/>
        <w:spacing w:after="0" w:line="240" w:lineRule="auto"/>
      </w:pPr>
      <w:r w:rsidRPr="00B63E08">
        <w:t>None of the above-named persons shall sit on any case in which he or she has been or will be a complainant or witness, in which he or she has a direct or personal interest, or in which he or she has acted previously in an advisory or official capacity.</w:t>
      </w:r>
      <w:r>
        <w:t xml:space="preserve"> </w:t>
      </w:r>
      <w:r w:rsidRPr="00B63E08">
        <w:t>The entire DRB membership shall make decisions regarding eligibility according to this section, including the selection of</w:t>
      </w:r>
      <w:r>
        <w:t xml:space="preserve"> </w:t>
      </w:r>
      <w:r w:rsidRPr="00B63E08">
        <w:t>alternate committee members.</w:t>
      </w:r>
    </w:p>
    <w:p w14:paraId="75AEDC17" w14:textId="77777777" w:rsidR="00C0555C" w:rsidRDefault="00C0555C" w:rsidP="00C25268">
      <w:pPr>
        <w:pStyle w:val="ListParagraph"/>
        <w:numPr>
          <w:ilvl w:val="0"/>
          <w:numId w:val="105"/>
        </w:numPr>
        <w:autoSpaceDE w:val="0"/>
        <w:autoSpaceDN w:val="0"/>
        <w:adjustRightInd w:val="0"/>
        <w:spacing w:after="0" w:line="240" w:lineRule="auto"/>
      </w:pPr>
      <w:r w:rsidRPr="00B63E08">
        <w:t>The committee may recommend in writing to the chief student services officer or designee that the student involved:</w:t>
      </w:r>
    </w:p>
    <w:p w14:paraId="3620CCA8" w14:textId="77777777" w:rsidR="00C0555C" w:rsidRDefault="00C0555C" w:rsidP="00C25268">
      <w:pPr>
        <w:pStyle w:val="ListParagraph"/>
        <w:numPr>
          <w:ilvl w:val="1"/>
          <w:numId w:val="105"/>
        </w:numPr>
        <w:autoSpaceDE w:val="0"/>
        <w:autoSpaceDN w:val="0"/>
        <w:adjustRightInd w:val="0"/>
        <w:spacing w:after="0" w:line="240" w:lineRule="auto"/>
      </w:pPr>
      <w:r w:rsidRPr="00B63E08">
        <w:t>Be exonerated with all proceedings terminated and with no sanctions imposed.</w:t>
      </w:r>
    </w:p>
    <w:p w14:paraId="077D8CF2" w14:textId="77777777" w:rsidR="00C0555C" w:rsidRDefault="00C0555C" w:rsidP="00C25268">
      <w:pPr>
        <w:pStyle w:val="ListParagraph"/>
        <w:numPr>
          <w:ilvl w:val="1"/>
          <w:numId w:val="105"/>
        </w:numPr>
        <w:autoSpaceDE w:val="0"/>
        <w:autoSpaceDN w:val="0"/>
        <w:adjustRightInd w:val="0"/>
        <w:spacing w:after="0" w:line="240" w:lineRule="auto"/>
      </w:pPr>
      <w:r w:rsidRPr="00B63E08">
        <w:t>Be disqualified from participation in any school-sponsored athletic events or activities.</w:t>
      </w:r>
    </w:p>
    <w:p w14:paraId="3D8E475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disciplinary warning.</w:t>
      </w:r>
    </w:p>
    <w:p w14:paraId="3F4F6D2E"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reprimand.</w:t>
      </w:r>
    </w:p>
    <w:p w14:paraId="0EC293FB" w14:textId="77777777" w:rsidR="00C0555C" w:rsidRDefault="00C0555C" w:rsidP="00C25268">
      <w:pPr>
        <w:pStyle w:val="ListParagraph"/>
        <w:numPr>
          <w:ilvl w:val="1"/>
          <w:numId w:val="105"/>
        </w:numPr>
        <w:autoSpaceDE w:val="0"/>
        <w:autoSpaceDN w:val="0"/>
        <w:adjustRightInd w:val="0"/>
        <w:spacing w:after="0" w:line="240" w:lineRule="auto"/>
      </w:pPr>
      <w:r w:rsidRPr="00B63E08">
        <w:t>Be placed on disciplinary probation.</w:t>
      </w:r>
    </w:p>
    <w:p w14:paraId="08BBD532" w14:textId="77777777" w:rsidR="00C0555C" w:rsidRDefault="00C0555C" w:rsidP="00C25268">
      <w:pPr>
        <w:pStyle w:val="ListParagraph"/>
        <w:numPr>
          <w:ilvl w:val="1"/>
          <w:numId w:val="105"/>
        </w:numPr>
        <w:autoSpaceDE w:val="0"/>
        <w:autoSpaceDN w:val="0"/>
        <w:adjustRightInd w:val="0"/>
        <w:spacing w:after="0" w:line="240" w:lineRule="auto"/>
      </w:pPr>
      <w:r w:rsidRPr="00B63E08">
        <w:t>Be responsible for restitution for damages resulting from the violation.</w:t>
      </w:r>
    </w:p>
    <w:p w14:paraId="6CB6DEBB" w14:textId="77777777" w:rsidR="00C0555C" w:rsidRDefault="00C0555C" w:rsidP="00C25268">
      <w:pPr>
        <w:pStyle w:val="ListParagraph"/>
        <w:numPr>
          <w:ilvl w:val="1"/>
          <w:numId w:val="105"/>
        </w:numPr>
        <w:autoSpaceDE w:val="0"/>
        <w:autoSpaceDN w:val="0"/>
        <w:adjustRightInd w:val="0"/>
        <w:spacing w:after="0" w:line="240" w:lineRule="auto"/>
      </w:pPr>
      <w:r w:rsidRPr="00B63E08">
        <w:t>Be given a suspension.</w:t>
      </w:r>
    </w:p>
    <w:p w14:paraId="4CBD6BB0" w14:textId="77777777" w:rsidR="00C0555C" w:rsidRPr="00B63E08" w:rsidRDefault="00C0555C" w:rsidP="00C25268">
      <w:pPr>
        <w:pStyle w:val="ListParagraph"/>
        <w:numPr>
          <w:ilvl w:val="1"/>
          <w:numId w:val="105"/>
        </w:numPr>
        <w:autoSpaceDE w:val="0"/>
        <w:autoSpaceDN w:val="0"/>
        <w:adjustRightInd w:val="0"/>
        <w:spacing w:after="0" w:line="240" w:lineRule="auto"/>
      </w:pPr>
      <w:r w:rsidRPr="00B63E08">
        <w:t>Be expelled.</w:t>
      </w:r>
    </w:p>
    <w:p w14:paraId="187F57B8" w14:textId="77777777" w:rsidR="00C0555C" w:rsidRPr="00B63E08" w:rsidRDefault="00C0555C" w:rsidP="00C0555C"/>
    <w:p w14:paraId="7F7503DC" w14:textId="77777777" w:rsidR="00C0555C" w:rsidRPr="00B63E08" w:rsidRDefault="00C0555C" w:rsidP="001B364E">
      <w:pPr>
        <w:pStyle w:val="Heading2"/>
      </w:pPr>
      <w:bookmarkStart w:id="303" w:name="_Toc54871288"/>
      <w:r w:rsidRPr="00B63E08">
        <w:t>PROCEDURAL GUIDELINES FOR HEARINGS INVOLVING SERIOUS DISCIPLINARY VIOLATIONS</w:t>
      </w:r>
      <w:bookmarkEnd w:id="303"/>
    </w:p>
    <w:p w14:paraId="63F976CB"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set the time, place and available seating capacity for a hearing.</w:t>
      </w:r>
    </w:p>
    <w:p w14:paraId="096149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lastRenderedPageBreak/>
        <w:t>All committee proceedings will be conducted with reasonable dispatch and terminated as soon as fairness to all parties</w:t>
      </w:r>
      <w:r>
        <w:t xml:space="preserve"> </w:t>
      </w:r>
      <w:r w:rsidRPr="00B63E08">
        <w:t>involved permits.</w:t>
      </w:r>
    </w:p>
    <w:p w14:paraId="0605B210"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committee chair shall enforce general rules of procedures for conducting hearings consistent with these procedural</w:t>
      </w:r>
      <w:r>
        <w:t xml:space="preserve"> </w:t>
      </w:r>
      <w:r w:rsidRPr="00B63E08">
        <w:t>guidelines.</w:t>
      </w:r>
    </w:p>
    <w:p w14:paraId="1414BA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shall be given notice of the date, time and place of the hearing, the charges, a list of witnesses who will appear, and a description of any documentary or other physical evidence that will be presented at the hearing. This notice shall be given to the student in writing and shall be provided in sufficient time to permit him/her to prepare a defense.</w:t>
      </w:r>
    </w:p>
    <w:p w14:paraId="1F1F4C8E"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student or his/her representative shall be entitled to hear and examine the evidence against him or her and be informed of the identity of its sources and shall be entitled to present evidence in his or her own behalf and question witnesses as to factual matters. The student shall be able to obtain information or to request the presence of witnesses or the production of other evidence relevant to the issues at the hearing.</w:t>
      </w:r>
    </w:p>
    <w:p w14:paraId="646C6D7C"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 xml:space="preserve">Committee hearings may be held in closed session at the discretion of the council, the only exception being when the student involved invites </w:t>
      </w:r>
      <w:proofErr w:type="gramStart"/>
      <w:r w:rsidRPr="00B63E08">
        <w:t>particular persons</w:t>
      </w:r>
      <w:proofErr w:type="gramEnd"/>
      <w:r w:rsidRPr="00B63E08">
        <w:t xml:space="preserve"> or requests an open hearing. If at any time during the conduct of the hearing invited </w:t>
      </w:r>
      <w:proofErr w:type="gramStart"/>
      <w:r w:rsidRPr="00B63E08">
        <w:t>persons</w:t>
      </w:r>
      <w:proofErr w:type="gramEnd"/>
      <w:r w:rsidRPr="00B63E08">
        <w:t xml:space="preserve"> are disruptive of the proceedings, the committee chair may exclude such persons from the hearing room.</w:t>
      </w:r>
    </w:p>
    <w:p w14:paraId="404320F3"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 xml:space="preserve">Only those matters presented at the hearing, in the presence of the student involved, will be considered in determining whether the student is guilty of the misconduct charged, but the student’s past record of conduct may be </w:t>
      </w:r>
      <w:proofErr w:type="gramStart"/>
      <w:r w:rsidRPr="00B63E08">
        <w:t>taken into account</w:t>
      </w:r>
      <w:proofErr w:type="gramEnd"/>
      <w:r w:rsidRPr="00B63E08">
        <w:t xml:space="preserve"> in formulating the committee’s recommendation for disciplinary action.</w:t>
      </w:r>
    </w:p>
    <w:p w14:paraId="07C5D91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failure of a student to cooperate with the hearing procedures, however, shall not preclude the committee from making its findings of fact, reaching conclusions and imposing sanctions. Failure of the student to cooperate may be taken into</w:t>
      </w:r>
    </w:p>
    <w:p w14:paraId="252C130A"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consideration by the committee in recommending penalties.</w:t>
      </w:r>
    </w:p>
    <w:p w14:paraId="70678014" w14:textId="77777777" w:rsidR="00C0555C" w:rsidRDefault="00C0555C" w:rsidP="00C25268">
      <w:pPr>
        <w:pStyle w:val="ListParagraph"/>
        <w:numPr>
          <w:ilvl w:val="0"/>
          <w:numId w:val="106"/>
        </w:numPr>
        <w:autoSpaceDE w:val="0"/>
        <w:autoSpaceDN w:val="0"/>
        <w:adjustRightInd w:val="0"/>
        <w:spacing w:after="0" w:line="240" w:lineRule="auto"/>
      </w:pPr>
      <w:r w:rsidRPr="00B63E08">
        <w:t xml:space="preserve">The student may be represented by counsel and/or accompanied by an adviser of his/her choice. If counsel is present for the student, the college may also have counsel present to assist the council. If the student intends to use an attorney, he or she must notify the chief student services officer or </w:t>
      </w:r>
      <w:proofErr w:type="gramStart"/>
      <w:r w:rsidRPr="00B63E08">
        <w:t>designee</w:t>
      </w:r>
      <w:proofErr w:type="gramEnd"/>
      <w:r w:rsidRPr="00B63E08">
        <w:t xml:space="preserve"> five days in advance of the formal hearing.</w:t>
      </w:r>
    </w:p>
    <w:p w14:paraId="6A7C418F" w14:textId="77777777" w:rsidR="00C0555C" w:rsidRDefault="00C0555C" w:rsidP="00C25268">
      <w:pPr>
        <w:pStyle w:val="ListParagraph"/>
        <w:numPr>
          <w:ilvl w:val="0"/>
          <w:numId w:val="106"/>
        </w:numPr>
        <w:autoSpaceDE w:val="0"/>
        <w:autoSpaceDN w:val="0"/>
        <w:adjustRightInd w:val="0"/>
        <w:spacing w:after="0" w:line="240" w:lineRule="auto"/>
      </w:pPr>
      <w:r w:rsidRPr="00B63E08">
        <w:t>An adequate summary of the proceedings will be kept. As a minimum, such summary would include a tape recording of</w:t>
      </w:r>
      <w:r>
        <w:t xml:space="preserve"> </w:t>
      </w:r>
      <w:r w:rsidRPr="00B63E08">
        <w:t xml:space="preserve">testimony. Such </w:t>
      </w:r>
      <w:proofErr w:type="gramStart"/>
      <w:r w:rsidRPr="00B63E08">
        <w:t>record</w:t>
      </w:r>
      <w:proofErr w:type="gramEnd"/>
      <w:r w:rsidRPr="00B63E08">
        <w:t xml:space="preserve"> will be available for inspections and copying in the office of the chief student services officer or</w:t>
      </w:r>
      <w:r>
        <w:t xml:space="preserve"> </w:t>
      </w:r>
      <w:r w:rsidRPr="00B63E08">
        <w:t>designee during regular business hours.</w:t>
      </w:r>
    </w:p>
    <w:p w14:paraId="263606E2"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provided with a copy of the findings of fact and the conclusions of the committee.</w:t>
      </w:r>
    </w:p>
    <w:p w14:paraId="4F1AC581" w14:textId="77777777" w:rsidR="00C0555C" w:rsidRDefault="00C0555C" w:rsidP="00C25268">
      <w:pPr>
        <w:pStyle w:val="ListParagraph"/>
        <w:numPr>
          <w:ilvl w:val="0"/>
          <w:numId w:val="106"/>
        </w:numPr>
        <w:autoSpaceDE w:val="0"/>
        <w:autoSpaceDN w:val="0"/>
        <w:adjustRightInd w:val="0"/>
        <w:spacing w:after="0" w:line="240" w:lineRule="auto"/>
      </w:pPr>
      <w:r w:rsidRPr="00B63E08">
        <w:t>If the council’s proceedings were to hear a disciplinary matter pursuant to the request of the chief student services officer</w:t>
      </w:r>
      <w:r w:rsidRPr="00E550AE">
        <w:rPr>
          <w:i/>
          <w:iCs/>
        </w:rPr>
        <w:t xml:space="preserve">, </w:t>
      </w:r>
      <w:r w:rsidRPr="00B63E08">
        <w:t>the council’s recommendation shall be forwarded to the chief student services officer or designee for disposition of the matter.</w:t>
      </w:r>
    </w:p>
    <w:p w14:paraId="5FBBB0E7" w14:textId="77777777" w:rsidR="00C0555C" w:rsidRDefault="00C0555C" w:rsidP="00C25268">
      <w:pPr>
        <w:pStyle w:val="ListParagraph"/>
        <w:numPr>
          <w:ilvl w:val="0"/>
          <w:numId w:val="106"/>
        </w:numPr>
        <w:autoSpaceDE w:val="0"/>
        <w:autoSpaceDN w:val="0"/>
        <w:adjustRightInd w:val="0"/>
        <w:spacing w:after="0" w:line="240" w:lineRule="auto"/>
      </w:pPr>
      <w:r w:rsidRPr="00B63E08">
        <w:t>The chief student services officer or designee shall notify the student of his or her decision.</w:t>
      </w:r>
    </w:p>
    <w:p w14:paraId="082901DD" w14:textId="77777777" w:rsidR="00C0555C" w:rsidRDefault="00C0555C" w:rsidP="00C25268">
      <w:pPr>
        <w:pStyle w:val="ListParagraph"/>
        <w:numPr>
          <w:ilvl w:val="0"/>
          <w:numId w:val="106"/>
        </w:numPr>
        <w:autoSpaceDE w:val="0"/>
        <w:autoSpaceDN w:val="0"/>
        <w:adjustRightInd w:val="0"/>
        <w:spacing w:after="0" w:line="240" w:lineRule="auto"/>
      </w:pPr>
      <w:r w:rsidRPr="00B63E08">
        <w:t>The student will be advised of his/her right to present to the president, within ten (10) calendar days, a written statement of appeal speaking specifically to the decision made to the president of the college before action is taken on the decision of the committee.</w:t>
      </w:r>
    </w:p>
    <w:p w14:paraId="5DD555E1" w14:textId="77777777" w:rsidR="00C0555C" w:rsidRPr="00B63E08" w:rsidRDefault="00C0555C" w:rsidP="00C25268">
      <w:pPr>
        <w:pStyle w:val="ListParagraph"/>
        <w:numPr>
          <w:ilvl w:val="0"/>
          <w:numId w:val="106"/>
        </w:numPr>
        <w:autoSpaceDE w:val="0"/>
        <w:autoSpaceDN w:val="0"/>
        <w:adjustRightInd w:val="0"/>
        <w:spacing w:after="0" w:line="240" w:lineRule="auto"/>
      </w:pPr>
      <w:r w:rsidRPr="00B63E08">
        <w:t>The president of the college or his/her designated representative shall, after reviewing the case, sustain the decision, give directions as to what other disciplinary action shall be taken by modifying its decision or nullify previous sanctions imposed by reversing the decision. The president or designee shall then notify in writing the chief student services officer or designee, the student, and the committee. The president’s decision shall be final.</w:t>
      </w:r>
    </w:p>
    <w:p w14:paraId="54738AF4" w14:textId="77777777" w:rsidR="00C0555C" w:rsidRDefault="00C0555C" w:rsidP="00C0555C"/>
    <w:p w14:paraId="39DA2C5D" w14:textId="77777777" w:rsidR="00C0555C" w:rsidRDefault="00C0555C" w:rsidP="001B364E">
      <w:pPr>
        <w:pStyle w:val="Heading2"/>
      </w:pPr>
      <w:bookmarkStart w:id="304" w:name="_Toc54871289"/>
      <w:r w:rsidRPr="00B63E08">
        <w:t>DISCIPLINARY TERMS</w:t>
      </w:r>
      <w:bookmarkEnd w:id="304"/>
    </w:p>
    <w:p w14:paraId="24C5BE20" w14:textId="77777777" w:rsidR="00C0555C" w:rsidRPr="00B63E08" w:rsidRDefault="00C0555C" w:rsidP="00C0555C">
      <w:r w:rsidRPr="00B63E08">
        <w:t>The definitions set forth in this section apply throughout.</w:t>
      </w:r>
    </w:p>
    <w:p w14:paraId="396187F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warning means oral or written notice of violation of college rules.</w:t>
      </w:r>
    </w:p>
    <w:p w14:paraId="0FDE2A3A"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lastRenderedPageBreak/>
        <w:t>Reprimand means formal action after censuring a student for violation of college rules for failure to satisfy the college’s</w:t>
      </w:r>
      <w:r>
        <w:t xml:space="preserve"> </w:t>
      </w:r>
      <w:r w:rsidRPr="00B63E08">
        <w:t>expectations regarding conduct. Reprimands are made in writing to the student by the disciplinary official. A reprimand</w:t>
      </w:r>
      <w:r>
        <w:t xml:space="preserve"> </w:t>
      </w:r>
      <w:r w:rsidRPr="00B63E08">
        <w:t xml:space="preserve">indicates to the student that continuation or repetition of the specific conduct </w:t>
      </w:r>
      <w:proofErr w:type="gramStart"/>
      <w:r w:rsidRPr="00B63E08">
        <w:t>involved</w:t>
      </w:r>
      <w:proofErr w:type="gramEnd"/>
      <w:r w:rsidRPr="00B63E08">
        <w:t xml:space="preserve"> or other misconduct will result in one or more serious disciplinary actions described below.</w:t>
      </w:r>
    </w:p>
    <w:p w14:paraId="7634E302"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Disciplinary probation means formal action placing conditions upon the student’s continued attendance because of violation of college rules or failure to satisfy the college’s expectations regarding conduct. The disciplinary official placing the student on probation will specify, in writing, the period of probation and the conditions, such as limiting the student’s participation in extracurricular activities. Disciplinary probation warns the student that any further misconduct will automatically raise the question of dismissal from the college. Disciplinary probation may be for a specified term or for an indefinite period which may extend to graduation or other termination of the student’s enrollment in the college.</w:t>
      </w:r>
    </w:p>
    <w:p w14:paraId="6765A40C"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Summary suspension means temporary dismissal from the college and temporary termination of a student’s status for a period of time not to exceed ten (10) days which occurs prior to invocation of the formal hearing procedures specified in these rules due to a necessity to take immediate disciplinary action, where a student presents an imminent danger to the college property, or to himself or herself or other students or persons in college facilities on or off campus, or to the educational process of the college.</w:t>
      </w:r>
    </w:p>
    <w:p w14:paraId="011D236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Suspension means temporary dismissal from the college and temporary termination of student status for violation of college rules or for failure to meet college standards of conduct.</w:t>
      </w:r>
    </w:p>
    <w:p w14:paraId="775D8A40"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Expulsion means dismissal from the college and termination of student status for violation of college rules or for failure to</w:t>
      </w:r>
      <w:r>
        <w:t xml:space="preserve"> </w:t>
      </w:r>
      <w:r w:rsidRPr="00B63E08">
        <w:t xml:space="preserve">meet the college standards of conduct for an indefinite </w:t>
      </w:r>
      <w:proofErr w:type="gramStart"/>
      <w:r w:rsidRPr="00B63E08">
        <w:t>period of time</w:t>
      </w:r>
      <w:proofErr w:type="gramEnd"/>
      <w:r w:rsidRPr="00B63E08">
        <w:t xml:space="preserve"> or permanently.</w:t>
      </w:r>
    </w:p>
    <w:p w14:paraId="07637006" w14:textId="77777777" w:rsidR="00C0555C" w:rsidRPr="00B63E08" w:rsidRDefault="00C0555C" w:rsidP="00C25268">
      <w:pPr>
        <w:pStyle w:val="ListParagraph"/>
        <w:numPr>
          <w:ilvl w:val="0"/>
          <w:numId w:val="107"/>
        </w:numPr>
        <w:autoSpaceDE w:val="0"/>
        <w:autoSpaceDN w:val="0"/>
        <w:adjustRightInd w:val="0"/>
        <w:spacing w:after="0" w:line="240" w:lineRule="auto"/>
      </w:pPr>
      <w:r w:rsidRPr="00B63E08">
        <w:t>Restitution means repayment to the college or to an affected party for damages resulting from a violation of this code.</w:t>
      </w:r>
    </w:p>
    <w:p w14:paraId="46ABBD8F" w14:textId="77777777" w:rsidR="00C0555C" w:rsidRPr="00B63E08" w:rsidRDefault="00C0555C" w:rsidP="00C0555C"/>
    <w:p w14:paraId="72452A98" w14:textId="77777777" w:rsidR="00C0555C" w:rsidRPr="00B63E08" w:rsidRDefault="00C0555C" w:rsidP="001B364E">
      <w:pPr>
        <w:pStyle w:val="Heading2"/>
      </w:pPr>
      <w:bookmarkStart w:id="305" w:name="_Toc54871290"/>
      <w:r w:rsidRPr="00B63E08">
        <w:t>LOSS OF ELIGIBILITY IN COLLEGE ACTIVITIES AND ATHLETICS</w:t>
      </w:r>
      <w:bookmarkEnd w:id="305"/>
    </w:p>
    <w:p w14:paraId="5A212E27" w14:textId="77777777" w:rsidR="00C0555C" w:rsidRPr="00B63E08" w:rsidRDefault="00C0555C" w:rsidP="00C0555C">
      <w:r w:rsidRPr="00B63E08">
        <w:t>Any student found to have violated the standards of student conduct or chapter 69.41 RCW</w:t>
      </w:r>
      <w:r w:rsidRPr="00B63E08">
        <w:rPr>
          <w:color w:val="0000FF"/>
        </w:rPr>
        <w:t xml:space="preserve">, </w:t>
      </w:r>
      <w:r w:rsidRPr="00B63E08">
        <w:t>shall, in lieu of or in addition to, any other disciplinary action which may be imposed, be disqualified from participation in any school-sponsored athletic events or activities.</w:t>
      </w:r>
    </w:p>
    <w:p w14:paraId="06BBA33E" w14:textId="77777777" w:rsidR="00C0555C" w:rsidRPr="00B63E08" w:rsidRDefault="00C0555C" w:rsidP="00C0555C"/>
    <w:p w14:paraId="0D6AB46F" w14:textId="77777777" w:rsidR="00C0555C" w:rsidRPr="00B63E08" w:rsidRDefault="00C0555C" w:rsidP="001B364E">
      <w:pPr>
        <w:pStyle w:val="Heading2"/>
      </w:pPr>
      <w:bookmarkStart w:id="306" w:name="_Toc54871291"/>
      <w:r w:rsidRPr="00B63E08">
        <w:t>STUDENT GROUPS AND ORGANIZATIONS</w:t>
      </w:r>
      <w:bookmarkEnd w:id="306"/>
    </w:p>
    <w:p w14:paraId="7C46CCFF" w14:textId="77777777" w:rsidR="00C0555C" w:rsidRPr="00B63E08" w:rsidRDefault="00C0555C" w:rsidP="00C0555C">
      <w:r w:rsidRPr="00B63E08">
        <w:t>Student groups and organizations may be charged with violations of the Student Code of Conduct (see policy 400.110 and</w:t>
      </w:r>
      <w:r>
        <w:t xml:space="preserve"> </w:t>
      </w:r>
      <w:r w:rsidRPr="00B63E08">
        <w:t>procedure 1400.110).</w:t>
      </w:r>
    </w:p>
    <w:p w14:paraId="245471CF"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 student group or organization and its officers may be held collectively and individually responsible when violations of this code by those associated with the group or organization have received the consent or encouragement of the group or</w:t>
      </w:r>
      <w:r>
        <w:t xml:space="preserve"> </w:t>
      </w:r>
      <w:r w:rsidRPr="00B63E08">
        <w:t xml:space="preserve">organization or of the </w:t>
      </w:r>
      <w:proofErr w:type="gramStart"/>
      <w:r w:rsidRPr="00B63E08">
        <w:t>group’s</w:t>
      </w:r>
      <w:proofErr w:type="gramEnd"/>
      <w:r w:rsidRPr="00B63E08">
        <w:t xml:space="preserve"> or organization’s leaders or officers.</w:t>
      </w:r>
    </w:p>
    <w:p w14:paraId="7973D46C" w14:textId="77777777" w:rsidR="00C0555C" w:rsidRDefault="00C0555C" w:rsidP="001B364E">
      <w:pPr>
        <w:pStyle w:val="ListParagraph"/>
        <w:numPr>
          <w:ilvl w:val="0"/>
          <w:numId w:val="112"/>
        </w:numPr>
        <w:autoSpaceDE w:val="0"/>
        <w:autoSpaceDN w:val="0"/>
        <w:adjustRightInd w:val="0"/>
        <w:spacing w:after="0" w:line="240" w:lineRule="auto"/>
      </w:pPr>
      <w:r w:rsidRPr="00B63E08">
        <w:t>The officers or leaders or any identifiable spokesperson for a student group or organization may be directed by college</w:t>
      </w:r>
      <w:r>
        <w:t xml:space="preserve"> </w:t>
      </w:r>
      <w:r w:rsidRPr="00B63E08">
        <w:t>officials to take appropriate action designed to prevent or end violations of this code by the group or organization. Failure to</w:t>
      </w:r>
      <w:r>
        <w:t xml:space="preserve"> </w:t>
      </w:r>
      <w:r w:rsidRPr="00B63E08">
        <w:t>make reasonable efforts to comply with college officials’ order shall be considered a violation of this code, by the officers,</w:t>
      </w:r>
      <w:r>
        <w:t xml:space="preserve"> </w:t>
      </w:r>
      <w:r w:rsidRPr="00B63E08">
        <w:t>leaders or spokesperson for the group or organization and by the group or organization itself.</w:t>
      </w:r>
    </w:p>
    <w:p w14:paraId="3F76593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Sanctions for group or organization misconduct may include revocation or denial of registration or recognition as well as other</w:t>
      </w:r>
      <w:r>
        <w:t xml:space="preserve"> </w:t>
      </w:r>
      <w:r w:rsidRPr="00B63E08">
        <w:t>appropriate sanctions.</w:t>
      </w:r>
    </w:p>
    <w:p w14:paraId="464FCBC1" w14:textId="77777777" w:rsidR="00C0555C" w:rsidRDefault="00C0555C" w:rsidP="00C0555C"/>
    <w:p w14:paraId="2B9C7266" w14:textId="77777777" w:rsidR="00C0555C" w:rsidRPr="00B63E08" w:rsidRDefault="00C0555C" w:rsidP="001B364E">
      <w:pPr>
        <w:pStyle w:val="Heading2"/>
        <w:numPr>
          <w:ilvl w:val="0"/>
          <w:numId w:val="112"/>
        </w:numPr>
      </w:pPr>
      <w:bookmarkStart w:id="307" w:name="_Toc54871292"/>
      <w:r w:rsidRPr="00B63E08">
        <w:lastRenderedPageBreak/>
        <w:t>APPEALS</w:t>
      </w:r>
      <w:bookmarkEnd w:id="307"/>
    </w:p>
    <w:p w14:paraId="2CF6454B" w14:textId="77777777" w:rsidR="00C0555C" w:rsidRPr="00B63E08" w:rsidRDefault="00C0555C" w:rsidP="001B364E">
      <w:pPr>
        <w:pStyle w:val="ListParagraph"/>
        <w:numPr>
          <w:ilvl w:val="0"/>
          <w:numId w:val="112"/>
        </w:numPr>
      </w:pPr>
      <w:r w:rsidRPr="00B63E08">
        <w:t>Disciplinary actions subject to appeal as specified in board policy may be appealed as described below. Notice of an appeal by a student shall be made in writing and addressed to the chief student services officer or designee within ten (10) calendar days of the college’s giving of the notice of the disciplinary action.</w:t>
      </w:r>
    </w:p>
    <w:p w14:paraId="65628561"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Disciplinary action by a faculty member or other college staff member may be appealed to, and shall be reviewed by, the chief student services officer, chief instructional officer or designee.</w:t>
      </w:r>
    </w:p>
    <w:p w14:paraId="55E58BBE"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action by the appropriate disciplinary official may be appealed to, and shall be reviewed by, the academic regulations committee. Behavioral related disciplinary action by the appropriate disciplinary official may be</w:t>
      </w:r>
      <w:r>
        <w:t xml:space="preserve"> </w:t>
      </w:r>
      <w:r w:rsidRPr="00B63E08">
        <w:t>appealed to, and shall be reviewed by, the discipline review board.</w:t>
      </w:r>
    </w:p>
    <w:p w14:paraId="315ECC3B" w14:textId="77777777" w:rsidR="00C0555C" w:rsidRPr="00B63E08" w:rsidRDefault="00C0555C" w:rsidP="001B364E">
      <w:pPr>
        <w:pStyle w:val="ListParagraph"/>
        <w:numPr>
          <w:ilvl w:val="0"/>
          <w:numId w:val="112"/>
        </w:numPr>
        <w:autoSpaceDE w:val="0"/>
        <w:autoSpaceDN w:val="0"/>
        <w:adjustRightInd w:val="0"/>
        <w:spacing w:after="0" w:line="240" w:lineRule="auto"/>
      </w:pPr>
      <w:r w:rsidRPr="00B63E08">
        <w:t>Academic related disciplinary recommendation by the academic regulations committee and subsequent action by the chief student services officer, chief instructional officer or designee, may be appealed to, and shall be reviewed by, the college president or his/her designee. Behavioral related disciplinary recommendation by the discipline review board and subsequent action by the chief student services officer or designee, may be appealed to, and shall be reviewed by, the college president or his/her designee.</w:t>
      </w:r>
    </w:p>
    <w:p w14:paraId="2C22AF0D" w14:textId="77777777" w:rsidR="00C0555C" w:rsidRDefault="00C0555C" w:rsidP="001B364E">
      <w:pPr>
        <w:pStyle w:val="ListParagraph"/>
        <w:numPr>
          <w:ilvl w:val="0"/>
          <w:numId w:val="112"/>
        </w:numPr>
        <w:autoSpaceDE w:val="0"/>
        <w:autoSpaceDN w:val="0"/>
        <w:adjustRightInd w:val="0"/>
        <w:spacing w:after="0" w:line="240" w:lineRule="auto"/>
      </w:pPr>
      <w:r w:rsidRPr="00B63E08">
        <w:t xml:space="preserve">Disciplinary action by the president shall either indicate approval of the conclusions by sustaining the decision or shall give directions as to what other disciplinary action shall be taken by modifying the </w:t>
      </w:r>
      <w:proofErr w:type="gramStart"/>
      <w:r w:rsidRPr="00B63E08">
        <w:t>decision, or</w:t>
      </w:r>
      <w:proofErr w:type="gramEnd"/>
      <w:r w:rsidRPr="00B63E08">
        <w:t xml:space="preserve"> shall nullify previous sanctions imposed by reversing its decision. The president’s decision shall be final.</w:t>
      </w:r>
    </w:p>
    <w:p w14:paraId="5C8C6B09" w14:textId="77777777" w:rsidR="00C0555C" w:rsidRPr="00B63E08" w:rsidRDefault="00C0555C" w:rsidP="00C0555C"/>
    <w:p w14:paraId="0A5D0AD4" w14:textId="77777777" w:rsidR="00C0555C" w:rsidRDefault="00C0555C" w:rsidP="001B364E">
      <w:pPr>
        <w:pStyle w:val="Heading2"/>
      </w:pPr>
      <w:bookmarkStart w:id="308" w:name="_Toc54871293"/>
      <w:r w:rsidRPr="00B63E08">
        <w:t>TRANSCRIPT NOTATIONS</w:t>
      </w:r>
      <w:bookmarkEnd w:id="308"/>
    </w:p>
    <w:p w14:paraId="6134C81D" w14:textId="77777777" w:rsidR="00C0555C" w:rsidRPr="00B63E08" w:rsidRDefault="00C0555C" w:rsidP="00C0555C">
      <w:r w:rsidRPr="00B63E08">
        <w:t xml:space="preserve">The chief student services officer or designee may place a temporary encumbrance on a </w:t>
      </w:r>
      <w:r>
        <w:br/>
      </w:r>
      <w:r w:rsidRPr="00B63E08">
        <w:t xml:space="preserve">student’s college records while disciplinary proceedings are pending. Permanent notation of disciplinary action will be made on the transcript </w:t>
      </w:r>
      <w:r w:rsidR="001B364E">
        <w:t xml:space="preserve">whenever a student is dismissed </w:t>
      </w:r>
      <w:r w:rsidRPr="00B63E08">
        <w:t>for misconduct.</w:t>
      </w:r>
    </w:p>
    <w:p w14:paraId="0F35EF12" w14:textId="77777777" w:rsidR="00C0555C" w:rsidRDefault="00C0555C" w:rsidP="001B364E">
      <w:pPr>
        <w:pStyle w:val="Heading2"/>
      </w:pPr>
      <w:bookmarkStart w:id="309" w:name="_Toc54871294"/>
      <w:r w:rsidRPr="00B63E08">
        <w:t>REFUNDS AND ACCESS</w:t>
      </w:r>
      <w:bookmarkEnd w:id="309"/>
    </w:p>
    <w:p w14:paraId="4729A62F" w14:textId="77777777" w:rsidR="00C0555C" w:rsidRPr="00B63E08" w:rsidRDefault="00C0555C" w:rsidP="001B364E">
      <w:pPr>
        <w:pStyle w:val="ListParagraph"/>
        <w:numPr>
          <w:ilvl w:val="0"/>
          <w:numId w:val="113"/>
        </w:numPr>
        <w:autoSpaceDE w:val="0"/>
        <w:autoSpaceDN w:val="0"/>
        <w:adjustRightInd w:val="0"/>
        <w:spacing w:after="0" w:line="240" w:lineRule="auto"/>
      </w:pPr>
      <w:r w:rsidRPr="00B63E08">
        <w:t>There shall be no refund of tuition and/or fees for the quarter in which disciplinary action is taken. However, college</w:t>
      </w:r>
      <w:r>
        <w:t xml:space="preserve"> </w:t>
      </w:r>
      <w:r w:rsidRPr="00B63E08">
        <w:t>executives can make exceptions to this policy.</w:t>
      </w:r>
    </w:p>
    <w:p w14:paraId="5323544F" w14:textId="77777777" w:rsidR="00C0555C" w:rsidRDefault="00C0555C" w:rsidP="001B364E">
      <w:pPr>
        <w:pStyle w:val="ListParagraph"/>
        <w:numPr>
          <w:ilvl w:val="0"/>
          <w:numId w:val="113"/>
        </w:numPr>
        <w:autoSpaceDE w:val="0"/>
        <w:autoSpaceDN w:val="0"/>
        <w:adjustRightInd w:val="0"/>
        <w:spacing w:after="0" w:line="240" w:lineRule="auto"/>
      </w:pPr>
      <w:r w:rsidRPr="00B63E08">
        <w:t xml:space="preserve">A student suspended </w:t>
      </w:r>
      <w:proofErr w:type="gramStart"/>
      <w:r w:rsidRPr="00B63E08">
        <w:t>on the basis of</w:t>
      </w:r>
      <w:proofErr w:type="gramEnd"/>
      <w:r w:rsidRPr="00B63E08">
        <w:t xml:space="preserve"> conduct which disrupted the orderly operation of the campus or any facility of the </w:t>
      </w:r>
      <w:proofErr w:type="gramStart"/>
      <w:r w:rsidRPr="00B63E08">
        <w:t>district,</w:t>
      </w:r>
      <w:proofErr w:type="gramEnd"/>
      <w:r w:rsidRPr="00B63E08">
        <w:t xml:space="preserve"> may be denied access to all or any part of the campus or other facility.</w:t>
      </w:r>
    </w:p>
    <w:p w14:paraId="3382A365" w14:textId="77777777" w:rsidR="00C0555C" w:rsidRPr="00B63E08" w:rsidRDefault="00C0555C" w:rsidP="00C0555C"/>
    <w:p w14:paraId="0084ABAB" w14:textId="77777777" w:rsidR="00C0555C" w:rsidRPr="00B63E08" w:rsidRDefault="00C0555C" w:rsidP="001B364E">
      <w:pPr>
        <w:pStyle w:val="Heading2"/>
      </w:pPr>
      <w:bookmarkStart w:id="310" w:name="_Toc54871295"/>
      <w:r w:rsidRPr="00B63E08">
        <w:t>READMISSION AFTER SUSPENSION OR DISMISSAL</w:t>
      </w:r>
      <w:bookmarkEnd w:id="310"/>
    </w:p>
    <w:p w14:paraId="13833806" w14:textId="77777777" w:rsidR="00C0555C" w:rsidRDefault="00C0555C" w:rsidP="00C0555C">
      <w:r w:rsidRPr="00B63E08">
        <w:t xml:space="preserve">Any student suspended from the college for disciplinary reasons will normally be readmitted upon expiration of the </w:t>
      </w:r>
      <w:proofErr w:type="gramStart"/>
      <w:r w:rsidRPr="00B63E08">
        <w:t>time period</w:t>
      </w:r>
      <w:proofErr w:type="gramEnd"/>
      <w:r w:rsidRPr="00B63E08">
        <w:t xml:space="preserve"> for which the suspension was issued. If the student has been expelled or feels that circumstances warrant reconsideration of a temporary suspension prior to its expiration, or if the student was suspended with conditions imposed for readmission, the student may be readmitted following approval of a written petition submitted to the chief student services officer or designee by the student.</w:t>
      </w:r>
      <w:r>
        <w:t xml:space="preserve"> </w:t>
      </w:r>
      <w:r w:rsidRPr="00B63E08">
        <w:t xml:space="preserve">Such </w:t>
      </w:r>
      <w:proofErr w:type="gramStart"/>
      <w:r w:rsidRPr="00B63E08">
        <w:t>petition</w:t>
      </w:r>
      <w:proofErr w:type="gramEnd"/>
      <w:r w:rsidRPr="00B63E08">
        <w:t xml:space="preserve"> must state reasons which support a reconsideration of the matter. Before readmission may be granted, such petition must be reviewed and approved by the college president or designee.</w:t>
      </w:r>
    </w:p>
    <w:p w14:paraId="5C71F136" w14:textId="77777777" w:rsidR="00C0555C" w:rsidRPr="00B63E08" w:rsidRDefault="00C0555C" w:rsidP="00C0555C"/>
    <w:p w14:paraId="2475FBAB" w14:textId="77777777" w:rsidR="00C0555C" w:rsidRDefault="00C0555C" w:rsidP="001B364E">
      <w:pPr>
        <w:pStyle w:val="Heading2"/>
      </w:pPr>
      <w:bookmarkStart w:id="311" w:name="_Toc54871296"/>
      <w:r w:rsidRPr="00B63E08">
        <w:lastRenderedPageBreak/>
        <w:t>REESTABLISHMENT OF ACADEMIC STANDING</w:t>
      </w:r>
      <w:bookmarkEnd w:id="311"/>
    </w:p>
    <w:p w14:paraId="3B9A3A35" w14:textId="77777777" w:rsidR="00C0555C" w:rsidRDefault="00C0555C" w:rsidP="00C0555C">
      <w:r w:rsidRPr="00B63E08">
        <w:t>Students who have been suspended pursuant to disciplinary procedures set forth in this chapter and whose suspension upon appeal is found to have been unwarranted shall be provided the opportunity to reestablish their academic and student standing to the extent possible within the abilities of the college, including an opportunity to retake examinations or otherwise complete course offerings missed by reason of such action.</w:t>
      </w:r>
    </w:p>
    <w:p w14:paraId="62199465" w14:textId="77777777" w:rsidR="00C0555C" w:rsidRPr="00B63E08" w:rsidRDefault="00C0555C" w:rsidP="00C0555C"/>
    <w:p w14:paraId="4C2373B4" w14:textId="77777777" w:rsidR="00C0555C" w:rsidRPr="00B63E08" w:rsidRDefault="00C0555C" w:rsidP="001B364E">
      <w:pPr>
        <w:pStyle w:val="Heading2"/>
      </w:pPr>
      <w:bookmarkStart w:id="312" w:name="_Toc54871297"/>
      <w:r w:rsidRPr="00B63E08">
        <w:t>REPORTING, RECORDING AND MAINTAINING RECORDS</w:t>
      </w:r>
      <w:bookmarkEnd w:id="312"/>
    </w:p>
    <w:p w14:paraId="43F5470E" w14:textId="77777777" w:rsidR="00C0555C" w:rsidRPr="00B63E08" w:rsidRDefault="00C0555C" w:rsidP="00C0555C">
      <w:r w:rsidRPr="00B63E08">
        <w:t>The disciplinary official taking or initiating the action shall keep records of all disciplinary cases. Except in proceedings where the student is exonerated, all documentary or other physical evidence produced or considered in disciplinary proceedings and all recorded testimony shall be preserved, insofar as possible, for not more than three years after resolution of the case. No other records of proceedings wherein the student is exonerated, other than the fact of exoneration, shall be maintained in the student’s file or other college repository after the date of the student’s graduation or not more than five years.</w:t>
      </w:r>
    </w:p>
    <w:p w14:paraId="4407F83C" w14:textId="77777777" w:rsidR="00480F14" w:rsidRPr="001D11AC" w:rsidRDefault="00480F14" w:rsidP="001B364E">
      <w:pPr>
        <w:pStyle w:val="Heading2"/>
      </w:pPr>
      <w:bookmarkStart w:id="313" w:name="_Toc54871298"/>
      <w:r w:rsidRPr="001D11AC">
        <w:t>Formal Resolution, Pre</w:t>
      </w:r>
      <w:r w:rsidRPr="001D11AC">
        <w:rPr>
          <w:rFonts w:ascii="Cambria Math" w:hAnsi="Cambria Math" w:cs="Cambria Math"/>
        </w:rPr>
        <w:t>‐</w:t>
      </w:r>
      <w:r w:rsidRPr="001D11AC">
        <w:t>Hearing Process</w:t>
      </w:r>
      <w:bookmarkEnd w:id="288"/>
      <w:bookmarkEnd w:id="289"/>
      <w:bookmarkEnd w:id="313"/>
    </w:p>
    <w:p w14:paraId="062B471C"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After the Student Conduct Administrator, usually the Title IX Coordinator in such cases, charges a student with a potential violation of policy:</w:t>
      </w:r>
    </w:p>
    <w:p w14:paraId="58FAC794"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Student Conduct Administrator will contact the Reporting Party and Responding Party where applicable, to go over </w:t>
      </w:r>
      <w:proofErr w:type="gramStart"/>
      <w:r w:rsidRPr="001D11AC">
        <w:rPr>
          <w:rFonts w:cs="Arial"/>
          <w:kern w:val="16"/>
          <w14:ligatures w14:val="standardContextual"/>
          <w14:cntxtAlts/>
        </w:rPr>
        <w:t>details</w:t>
      </w:r>
      <w:proofErr w:type="gramEnd"/>
      <w:r w:rsidRPr="001D11AC">
        <w:rPr>
          <w:rFonts w:cs="Arial"/>
          <w:kern w:val="16"/>
          <w14:ligatures w14:val="standardContextual"/>
          <w14:cntxtAlts/>
        </w:rPr>
        <w:t xml:space="preserve"> of the case and answer any questions concerning the process.</w:t>
      </w:r>
    </w:p>
    <w:p w14:paraId="7E79BA7A"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Reporting Party and Responding Party will be asked to provide the Student Conduct Administrator with a list of witnesses (if there are any). Those witnesses will be asked to provide statements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w:t>
      </w:r>
      <w:r w:rsidR="00287F95">
        <w:rPr>
          <w:rFonts w:cs="Arial"/>
          <w:kern w:val="16"/>
          <w14:ligatures w14:val="standardContextual"/>
          <w14:cntxtAlts/>
        </w:rPr>
        <w:t>Campus Safety</w:t>
      </w:r>
      <w:r w:rsidRPr="001D11AC">
        <w:rPr>
          <w:rFonts w:cs="Arial"/>
          <w:kern w:val="16"/>
          <w14:ligatures w14:val="standardContextual"/>
          <w14:cntxtAlts/>
        </w:rPr>
        <w:t>. Character witnesses are not permitted as part of the hearing process.</w:t>
      </w:r>
    </w:p>
    <w:p w14:paraId="181235D0" w14:textId="77777777" w:rsidR="00480F14" w:rsidRPr="001D11AC" w:rsidRDefault="00480F14" w:rsidP="00C25268">
      <w:pPr>
        <w:pStyle w:val="ListParagraph"/>
        <w:numPr>
          <w:ilvl w:val="0"/>
          <w:numId w:val="1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Administrator will request the names of the Reporting Party</w:t>
      </w:r>
      <w:r w:rsidR="001B76F1">
        <w:rPr>
          <w:rFonts w:cs="Arial"/>
          <w:kern w:val="16"/>
          <w14:ligatures w14:val="standardContextual"/>
          <w14:cntxtAlts/>
        </w:rPr>
        <w:t>’</w:t>
      </w:r>
      <w:r w:rsidRPr="001D11AC">
        <w:rPr>
          <w:rFonts w:cs="Arial"/>
          <w:kern w:val="16"/>
          <w14:ligatures w14:val="standardContextual"/>
          <w14:cntxtAlts/>
        </w:rPr>
        <w:t>s and Responding Party</w:t>
      </w:r>
      <w:r w:rsidR="001B76F1">
        <w:rPr>
          <w:rFonts w:cs="Arial"/>
          <w:kern w:val="16"/>
          <w14:ligatures w14:val="standardContextual"/>
          <w14:cntxtAlts/>
        </w:rPr>
        <w:t>’</w:t>
      </w:r>
      <w:r w:rsidRPr="001D11AC">
        <w:rPr>
          <w:rFonts w:cs="Arial"/>
          <w:kern w:val="16"/>
          <w14:ligatures w14:val="standardContextual"/>
          <w14:cntxtAlts/>
        </w:rPr>
        <w:t>s advisors. The advisors will be contacted by the Student Conduct Administrator to be certain that they understand their role in the hearing process. It is the student</w:t>
      </w:r>
      <w:r w:rsidR="001B76F1">
        <w:rPr>
          <w:rFonts w:cs="Arial"/>
          <w:kern w:val="16"/>
          <w14:ligatures w14:val="standardContextual"/>
          <w14:cntxtAlts/>
        </w:rPr>
        <w:t>’</w:t>
      </w:r>
      <w:r w:rsidRPr="001D11AC">
        <w:rPr>
          <w:rFonts w:cs="Arial"/>
          <w:kern w:val="16"/>
          <w14:ligatures w14:val="standardContextual"/>
          <w14:cntxtAlts/>
        </w:rPr>
        <w:t>s responsibility to meet with the advisor and to provide the advisor with hearing materials if they so desire.</w:t>
      </w:r>
    </w:p>
    <w:p w14:paraId="28A81F08" w14:textId="77777777" w:rsidR="00480F14" w:rsidRPr="001D11AC" w:rsidRDefault="00480F14" w:rsidP="00C25268">
      <w:pPr>
        <w:pStyle w:val="ListParagraph"/>
        <w:numPr>
          <w:ilvl w:val="0"/>
          <w:numId w:val="15"/>
        </w:num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Student Conduct Administrator will be available to speak with the parent(s)/guardian(s) of the Reporting Party and Responding Party to answer any questions about the process. It is the student</w:t>
      </w:r>
      <w:r w:rsidR="001B76F1">
        <w:rPr>
          <w:rFonts w:cs="Arial"/>
          <w:kern w:val="16"/>
          <w14:ligatures w14:val="standardContextual"/>
          <w14:cntxtAlts/>
        </w:rPr>
        <w:t>’</w:t>
      </w:r>
      <w:r w:rsidRPr="001D11AC">
        <w:rPr>
          <w:rFonts w:cs="Arial"/>
          <w:kern w:val="16"/>
          <w14:ligatures w14:val="standardContextual"/>
          <w14:cntxtAlts/>
        </w:rPr>
        <w:t xml:space="preserve">s responsibility to provide parent(s)/guardian(s) with copies of hearing materials if they desire. This information will not be provided by the Office of Student Rights and Responsibilities, College Life, or </w:t>
      </w:r>
      <w:proofErr w:type="gramStart"/>
      <w:r w:rsidRPr="001D11AC">
        <w:rPr>
          <w:rFonts w:cs="Arial"/>
          <w:kern w:val="16"/>
          <w14:ligatures w14:val="standardContextual"/>
          <w14:cntxtAlts/>
        </w:rPr>
        <w:t>Department</w:t>
      </w:r>
      <w:proofErr w:type="gramEnd"/>
      <w:r w:rsidRPr="001D11AC">
        <w:rPr>
          <w:rFonts w:cs="Arial"/>
          <w:kern w:val="16"/>
          <w14:ligatures w14:val="standardContextual"/>
          <w14:cntxtAlts/>
        </w:rPr>
        <w:t xml:space="preserve"> of Public Safety.</w:t>
      </w:r>
    </w:p>
    <w:p w14:paraId="00F00F39" w14:textId="77777777" w:rsidR="0054388D" w:rsidRPr="001D11AC" w:rsidRDefault="0054388D" w:rsidP="001B364E">
      <w:pPr>
        <w:pStyle w:val="Heading2"/>
      </w:pPr>
      <w:bookmarkStart w:id="314" w:name="_Toc521329818"/>
      <w:bookmarkStart w:id="315" w:name="_Toc521922724"/>
      <w:bookmarkStart w:id="316" w:name="_Toc54871299"/>
      <w:r w:rsidRPr="001D11AC">
        <w:t>Standard of Evidence</w:t>
      </w:r>
      <w:bookmarkEnd w:id="314"/>
      <w:bookmarkEnd w:id="315"/>
      <w:bookmarkEnd w:id="316"/>
    </w:p>
    <w:p w14:paraId="2A707EA1" w14:textId="77777777" w:rsidR="0054388D" w:rsidRPr="001D11AC"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1B76F1">
        <w:rPr>
          <w:rFonts w:cs="Arial"/>
          <w:kern w:val="16"/>
          <w14:ligatures w14:val="standardContextual"/>
          <w14:cntxtAlts/>
        </w:rPr>
        <w:t>’</w:t>
      </w:r>
      <w:r w:rsidR="0054388D" w:rsidRPr="001D11AC">
        <w:rPr>
          <w:rFonts w:cs="Arial"/>
          <w:kern w:val="16"/>
          <w14:ligatures w14:val="standardContextual"/>
          <w14:cntxtAlts/>
        </w:rPr>
        <w:t>s standard of evidence</w:t>
      </w:r>
      <w:r w:rsidR="00F05B5D" w:rsidRPr="00F05B5D">
        <w:t xml:space="preserve"> </w:t>
      </w:r>
      <w:r w:rsidR="00F05B5D" w:rsidRPr="00F05B5D">
        <w:rPr>
          <w:rFonts w:cs="Arial"/>
          <w:kern w:val="16"/>
          <w14:ligatures w14:val="standardContextual"/>
          <w14:cntxtAlts/>
        </w:rPr>
        <w:t>that will be used during any institutional disciplinary proceeding</w:t>
      </w:r>
      <w:r w:rsidR="00F05B5D">
        <w:rPr>
          <w:rFonts w:cs="Arial"/>
          <w:kern w:val="16"/>
          <w14:ligatures w14:val="standardContextual"/>
          <w14:cntxtAlts/>
        </w:rPr>
        <w:t xml:space="preserve"> </w:t>
      </w:r>
      <w:r w:rsidR="0054388D" w:rsidRPr="001D11AC">
        <w:rPr>
          <w:rFonts w:cs="Arial"/>
          <w:kern w:val="16"/>
          <w14:ligatures w14:val="standardContextual"/>
          <w14:cntxtAlts/>
        </w:rPr>
        <w:t xml:space="preserve">is </w:t>
      </w:r>
      <w:r w:rsidR="001B76F1">
        <w:rPr>
          <w:rFonts w:cs="Arial"/>
          <w:kern w:val="16"/>
          <w14:ligatures w14:val="standardContextual"/>
          <w14:cntxtAlts/>
        </w:rPr>
        <w:t>“</w:t>
      </w:r>
      <w:r w:rsidR="0054388D" w:rsidRPr="001D11AC">
        <w:rPr>
          <w:rFonts w:cs="Arial"/>
          <w:kern w:val="16"/>
          <w14:ligatures w14:val="standardContextual"/>
          <w14:cntxtAlts/>
        </w:rPr>
        <w:t>preponderance of the evidence</w:t>
      </w:r>
      <w:r w:rsidR="001B76F1">
        <w:rPr>
          <w:rFonts w:cs="Arial"/>
          <w:kern w:val="16"/>
          <w14:ligatures w14:val="standardContextual"/>
          <w14:cntxtAlts/>
        </w:rPr>
        <w:t>”</w:t>
      </w:r>
      <w:r w:rsidR="0054388D" w:rsidRPr="001D11AC">
        <w:rPr>
          <w:rFonts w:cs="Arial"/>
          <w:kern w:val="16"/>
          <w14:ligatures w14:val="standardContextual"/>
          <w14:cntxtAlts/>
        </w:rPr>
        <w:t xml:space="preserve">, </w:t>
      </w:r>
      <w:r w:rsidR="00D307B7" w:rsidRPr="001D11AC">
        <w:rPr>
          <w:rFonts w:cs="Arial"/>
          <w:kern w:val="16"/>
          <w14:ligatures w14:val="standardContextual"/>
          <w14:cntxtAlts/>
        </w:rPr>
        <w:t>which means the offense was</w:t>
      </w:r>
      <w:r w:rsidR="0054388D" w:rsidRPr="001D11AC">
        <w:rPr>
          <w:rFonts w:cs="Arial"/>
          <w:kern w:val="16"/>
          <w14:ligatures w14:val="standardContextual"/>
          <w14:cntxtAlts/>
        </w:rPr>
        <w:t xml:space="preserve"> </w:t>
      </w:r>
      <w:r w:rsidR="001B76F1">
        <w:rPr>
          <w:rFonts w:cs="Arial"/>
          <w:kern w:val="16"/>
          <w14:ligatures w14:val="standardContextual"/>
          <w14:cntxtAlts/>
        </w:rPr>
        <w:t>“</w:t>
      </w:r>
      <w:r w:rsidR="0054388D" w:rsidRPr="001D11AC">
        <w:rPr>
          <w:rFonts w:cs="Arial"/>
          <w:kern w:val="16"/>
          <w14:ligatures w14:val="standardContextual"/>
          <w14:cntxtAlts/>
        </w:rPr>
        <w:t>more likely tha</w:t>
      </w:r>
      <w:r w:rsidR="00D307B7" w:rsidRPr="001D11AC">
        <w:rPr>
          <w:rFonts w:cs="Arial"/>
          <w:kern w:val="16"/>
          <w14:ligatures w14:val="standardContextual"/>
          <w14:cntxtAlts/>
        </w:rPr>
        <w:t>n not to have occurred</w:t>
      </w:r>
      <w:r w:rsidR="0054388D" w:rsidRPr="001D11AC">
        <w:rPr>
          <w:rFonts w:cs="Arial"/>
          <w:kern w:val="16"/>
          <w14:ligatures w14:val="standardContextual"/>
          <w14:cntxtAlts/>
        </w:rPr>
        <w:t>.</w:t>
      </w:r>
      <w:r w:rsidR="001B76F1">
        <w:rPr>
          <w:rFonts w:cs="Arial"/>
          <w:kern w:val="16"/>
          <w14:ligatures w14:val="standardContextual"/>
          <w14:cntxtAlts/>
        </w:rPr>
        <w:t>”</w:t>
      </w:r>
      <w:r w:rsidR="0054388D" w:rsidRPr="001D11AC">
        <w:rPr>
          <w:rFonts w:cs="Arial"/>
          <w:kern w:val="16"/>
          <w14:ligatures w14:val="standardContextual"/>
          <w14:cntxtAlts/>
        </w:rPr>
        <w:t xml:space="preserve"> In other words, the conduct process asks: </w:t>
      </w:r>
      <w:r w:rsidR="001B76F1">
        <w:rPr>
          <w:rFonts w:cs="Arial"/>
          <w:kern w:val="16"/>
          <w14:ligatures w14:val="standardContextual"/>
          <w14:cntxtAlts/>
        </w:rPr>
        <w:t>“</w:t>
      </w:r>
      <w:r w:rsidR="0054388D" w:rsidRPr="001D11AC">
        <w:rPr>
          <w:rFonts w:cs="Arial"/>
          <w:kern w:val="16"/>
          <w14:ligatures w14:val="standardContextual"/>
          <w14:cntxtAlts/>
        </w:rPr>
        <w:t>is it more likely than not that the accused student violated the college</w:t>
      </w:r>
      <w:r w:rsidR="001B76F1">
        <w:rPr>
          <w:rFonts w:cs="Arial"/>
          <w:kern w:val="16"/>
          <w14:ligatures w14:val="standardContextual"/>
          <w14:cntxtAlts/>
        </w:rPr>
        <w:t>’</w:t>
      </w:r>
      <w:r w:rsidR="0054388D" w:rsidRPr="001D11AC">
        <w:rPr>
          <w:rFonts w:cs="Arial"/>
          <w:kern w:val="16"/>
          <w14:ligatures w14:val="standardContextual"/>
          <w14:cntxtAlts/>
        </w:rPr>
        <w:t>s Code of Student Conduct?</w:t>
      </w:r>
      <w:r w:rsidR="001B76F1">
        <w:rPr>
          <w:rFonts w:cs="Arial"/>
          <w:kern w:val="16"/>
          <w14:ligatures w14:val="standardContextual"/>
          <w14:cntxtAlts/>
        </w:rPr>
        <w:t>”</w:t>
      </w:r>
    </w:p>
    <w:p w14:paraId="786472E2" w14:textId="77777777" w:rsidR="00480F14" w:rsidRPr="001D11AC" w:rsidRDefault="00480F14" w:rsidP="001B364E">
      <w:pPr>
        <w:pStyle w:val="Heading2"/>
      </w:pPr>
      <w:bookmarkStart w:id="317" w:name="_Toc521329819"/>
      <w:bookmarkStart w:id="318" w:name="_Toc521922725"/>
      <w:bookmarkStart w:id="319" w:name="_Toc54871300"/>
      <w:r w:rsidRPr="001D11AC">
        <w:t>Hearing Procedures</w:t>
      </w:r>
      <w:bookmarkEnd w:id="317"/>
      <w:bookmarkEnd w:id="318"/>
      <w:bookmarkEnd w:id="319"/>
    </w:p>
    <w:p w14:paraId="1C50C87D" w14:textId="77777777" w:rsidR="00F5769A" w:rsidRPr="001D11AC" w:rsidRDefault="00F5769A" w:rsidP="00F05B5D">
      <w:pPr>
        <w:spacing w:before="120" w:after="120" w:line="22" w:lineRule="atLeast"/>
        <w:rPr>
          <w:rFonts w:ascii="Arial" w:hAnsi="Arial" w:cs="Arial"/>
          <w:b/>
          <w:kern w:val="16"/>
          <w14:ligatures w14:val="standardContextual"/>
          <w14:cntxtAlts/>
        </w:rPr>
      </w:pPr>
      <w:bookmarkStart w:id="320" w:name="_Toc521329820"/>
      <w:bookmarkStart w:id="321" w:name="_Toc521922726"/>
      <w:bookmarkStart w:id="322" w:name="_Toc54871301"/>
      <w:r w:rsidRPr="001D11AC">
        <w:rPr>
          <w:rStyle w:val="Heading3Char"/>
          <w:rFonts w:eastAsiaTheme="minorHAnsi"/>
        </w:rPr>
        <w:t>Brief adjudicative proceedings</w:t>
      </w:r>
      <w:bookmarkEnd w:id="320"/>
      <w:bookmarkEnd w:id="321"/>
      <w:bookmarkEnd w:id="322"/>
      <w:r w:rsidRPr="001D11AC">
        <w:rPr>
          <w:rStyle w:val="FootnoteReference"/>
          <w:rFonts w:ascii="Arial" w:hAnsi="Arial" w:cs="Arial"/>
          <w:kern w:val="16"/>
          <w14:ligatures w14:val="standardContextual"/>
          <w14:cntxtAlts/>
        </w:rPr>
        <w:footnoteReference w:id="62"/>
      </w:r>
    </w:p>
    <w:p w14:paraId="74F795F1" w14:textId="77777777" w:rsidR="00F5769A" w:rsidRPr="001D11AC" w:rsidRDefault="00F5769A" w:rsidP="00F05B5D">
      <w:pPr>
        <w:spacing w:before="120" w:after="120" w:line="22" w:lineRule="atLeast"/>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General</w:t>
      </w:r>
    </w:p>
    <w:p w14:paraId="7F3D7260"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 xml:space="preserve">This rule is adopted in accordance with RCW 34.05.482 through 34.05.494. Brief adjudicative proceedings shall be used, unless provided otherwise by another rule or determined otherwise in a particular case by the president, or a designee, </w:t>
      </w:r>
      <w:proofErr w:type="gramStart"/>
      <w:r w:rsidRPr="001D11AC">
        <w:rPr>
          <w:rFonts w:cs="Arial"/>
          <w:kern w:val="16"/>
          <w14:ligatures w14:val="standardContextual"/>
          <w14:cntxtAlts/>
        </w:rPr>
        <w:t>in regard to</w:t>
      </w:r>
      <w:proofErr w:type="gramEnd"/>
      <w:r w:rsidRPr="001D11AC">
        <w:rPr>
          <w:rFonts w:cs="Arial"/>
          <w:kern w:val="16"/>
          <w14:ligatures w14:val="standardContextual"/>
          <w14:cntxtAlts/>
        </w:rPr>
        <w:t>:</w:t>
      </w:r>
    </w:p>
    <w:p w14:paraId="48B123B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Parking violations.</w:t>
      </w:r>
    </w:p>
    <w:p w14:paraId="2D60DE69"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Outstanding debts owed by students or employees.</w:t>
      </w:r>
    </w:p>
    <w:p w14:paraId="672B629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college facilities.</w:t>
      </w:r>
    </w:p>
    <w:p w14:paraId="1D4ABB1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Residency determinations.</w:t>
      </w:r>
    </w:p>
    <w:p w14:paraId="5110378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Use of library - Fines.</w:t>
      </w:r>
    </w:p>
    <w:p w14:paraId="750A9BA2"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Challenges to contents of education records.</w:t>
      </w:r>
    </w:p>
    <w:p w14:paraId="6F83263D"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Loss of eligibility for participation in institution sponsored athletic events.</w:t>
      </w:r>
    </w:p>
    <w:p w14:paraId="3068C31B"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Student conduct appeals involving the following disciplinary actions:</w:t>
      </w:r>
    </w:p>
    <w:p w14:paraId="0909987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Suspensions of ten instructional days or </w:t>
      </w:r>
      <w:proofErr w:type="gramStart"/>
      <w:r w:rsidRPr="001D11AC">
        <w:rPr>
          <w:rFonts w:cs="Arial"/>
          <w:kern w:val="16"/>
          <w14:ligatures w14:val="standardContextual"/>
          <w14:cntxtAlts/>
        </w:rPr>
        <w:t>less;</w:t>
      </w:r>
      <w:proofErr w:type="gramEnd"/>
    </w:p>
    <w:p w14:paraId="124472F2"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Disciplinary </w:t>
      </w:r>
      <w:proofErr w:type="gramStart"/>
      <w:r w:rsidRPr="001D11AC">
        <w:rPr>
          <w:rFonts w:cs="Arial"/>
          <w:kern w:val="16"/>
          <w14:ligatures w14:val="standardContextual"/>
          <w14:cntxtAlts/>
        </w:rPr>
        <w:t>probation;</w:t>
      </w:r>
      <w:proofErr w:type="gramEnd"/>
    </w:p>
    <w:p w14:paraId="2DC397CB"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Written reprimands; and</w:t>
      </w:r>
    </w:p>
    <w:p w14:paraId="07CA2BE3" w14:textId="77777777" w:rsidR="00F5769A" w:rsidRPr="001D11AC" w:rsidRDefault="00F5769A" w:rsidP="00C25268">
      <w:pPr>
        <w:pStyle w:val="ListParagraph"/>
        <w:numPr>
          <w:ilvl w:val="2"/>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040C323A" w14:textId="77777777" w:rsidR="00F5769A" w:rsidRPr="001D11AC" w:rsidRDefault="00F5769A" w:rsidP="00C25268">
      <w:pPr>
        <w:pStyle w:val="ListParagraph"/>
        <w:numPr>
          <w:ilvl w:val="1"/>
          <w:numId w:val="29"/>
        </w:numPr>
        <w:spacing w:before="120" w:after="120" w:line="22" w:lineRule="atLeast"/>
        <w:rPr>
          <w:rFonts w:cs="Arial"/>
          <w:kern w:val="16"/>
          <w14:ligatures w14:val="standardContextual"/>
          <w14:cntxtAlts/>
        </w:rPr>
      </w:pPr>
      <w:r w:rsidRPr="001D11AC">
        <w:rPr>
          <w:rFonts w:cs="Arial"/>
          <w:kern w:val="16"/>
          <w14:ligatures w14:val="standardContextual"/>
          <w14:cntxtAlts/>
        </w:rPr>
        <w:t>Appeals of decisions regarding mandatory tuition and fee waivers.</w:t>
      </w:r>
    </w:p>
    <w:p w14:paraId="5F983A63" w14:textId="77777777" w:rsidR="00F5769A" w:rsidRPr="001D11AC" w:rsidRDefault="00F5769A" w:rsidP="00C25268">
      <w:pPr>
        <w:pStyle w:val="ListParagraph"/>
        <w:numPr>
          <w:ilvl w:val="0"/>
          <w:numId w:val="29"/>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Brief adjudicative proceedings are informal hearings designed to resolve disputes and address concerns on the part of students, faculty, or other college personnel. Brief adjudicative proceedings shall be conducted in a manner which will bring about a prompt, fair resolution of the matter.</w:t>
      </w:r>
    </w:p>
    <w:p w14:paraId="5326AAD5" w14:textId="77777777" w:rsidR="00A21A9B"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Initial hearing</w:t>
      </w:r>
      <w:r w:rsidRPr="001D11AC">
        <w:rPr>
          <w:rStyle w:val="FootnoteReference"/>
          <w:rFonts w:cs="Arial"/>
          <w:kern w:val="16"/>
          <w14:ligatures w14:val="standardContextual"/>
          <w14:cntxtAlts/>
        </w:rPr>
        <w:footnoteReference w:id="63"/>
      </w:r>
    </w:p>
    <w:p w14:paraId="3FDA2D60"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Brief adjudicative proceedings shall be conducted by the student conduct officer. The presiding officer shall not participate in any case in which he or she is a complainant or witness, or in which they have direct or personal interest, prejudice, or bias, or in which they have acted previously in an advisory capacity.</w:t>
      </w:r>
    </w:p>
    <w:p w14:paraId="13D7AD99"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parties to a brief adjudicative proceeding are the respondent and the student conduct officer. Before </w:t>
      </w:r>
      <w:proofErr w:type="gramStart"/>
      <w:r w:rsidRPr="001D11AC">
        <w:rPr>
          <w:rFonts w:cs="Arial"/>
          <w:kern w:val="16"/>
          <w14:ligatures w14:val="standardContextual"/>
          <w14:cntxtAlts/>
        </w:rPr>
        <w:t>taking action</w:t>
      </w:r>
      <w:proofErr w:type="gramEnd"/>
      <w:r w:rsidRPr="001D11AC">
        <w:rPr>
          <w:rFonts w:cs="Arial"/>
          <w:kern w:val="16"/>
          <w14:ligatures w14:val="standardContextual"/>
          <w14:cntxtAlts/>
        </w:rPr>
        <w:t>, the conduct review officer shall conduct an informal hearing and provide each party (a) an opportunity to be informed of the college</w:t>
      </w:r>
      <w:r w:rsidR="001B76F1">
        <w:rPr>
          <w:rFonts w:cs="Arial"/>
          <w:kern w:val="16"/>
          <w14:ligatures w14:val="standardContextual"/>
          <w14:cntxtAlts/>
        </w:rPr>
        <w:t>’</w:t>
      </w:r>
      <w:r w:rsidRPr="001D11AC">
        <w:rPr>
          <w:rFonts w:cs="Arial"/>
          <w:kern w:val="16"/>
          <w14:ligatures w14:val="standardContextual"/>
          <w14:cntxtAlts/>
        </w:rPr>
        <w:t>s view of the matter and (b) an opportunity to explain the party</w:t>
      </w:r>
      <w:r w:rsidR="001B76F1">
        <w:rPr>
          <w:rFonts w:cs="Arial"/>
          <w:kern w:val="16"/>
          <w14:ligatures w14:val="standardContextual"/>
          <w14:cntxtAlts/>
        </w:rPr>
        <w:t>’</w:t>
      </w:r>
      <w:r w:rsidRPr="001D11AC">
        <w:rPr>
          <w:rFonts w:cs="Arial"/>
          <w:kern w:val="16"/>
          <w14:ligatures w14:val="standardContextual"/>
          <w14:cntxtAlts/>
        </w:rPr>
        <w:t>s view of the matter.</w:t>
      </w:r>
    </w:p>
    <w:p w14:paraId="18A1C548" w14:textId="77777777" w:rsidR="00A21A9B"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The conduct review officer shall serve an initial decision upon all the parties within ten business days of consideration of the initial hearing. The initial decision shall contain a brief written statement of the reasons for the decision and information about how to seek administrative review of the initial decision. If no request for review is filed within twenty-one calendar days of service of the initial decision, the initial decision shall be deemed the final order.</w:t>
      </w:r>
    </w:p>
    <w:p w14:paraId="53016DE2" w14:textId="77777777" w:rsidR="00F5769A" w:rsidRPr="001D11AC" w:rsidRDefault="00A21A9B" w:rsidP="00C25268">
      <w:pPr>
        <w:pStyle w:val="ListParagraph"/>
        <w:numPr>
          <w:ilvl w:val="0"/>
          <w:numId w:val="30"/>
        </w:numPr>
        <w:spacing w:before="120" w:after="120" w:line="22" w:lineRule="atLeast"/>
        <w:rPr>
          <w:rFonts w:cs="Arial"/>
          <w:kern w:val="16"/>
          <w14:ligatures w14:val="standardContextual"/>
          <w14:cntxtAlts/>
        </w:rPr>
      </w:pPr>
      <w:r w:rsidRPr="001D11AC">
        <w:rPr>
          <w:rFonts w:cs="Arial"/>
          <w:kern w:val="16"/>
          <w14:ligatures w14:val="standardContextual"/>
          <w14:cntxtAlts/>
        </w:rPr>
        <w:t>If the conduct review officer upon review determines that the respondent</w:t>
      </w:r>
      <w:r w:rsidR="001B76F1">
        <w:rPr>
          <w:rFonts w:cs="Arial"/>
          <w:kern w:val="16"/>
          <w14:ligatures w14:val="standardContextual"/>
          <w14:cntxtAlts/>
        </w:rPr>
        <w:t>’</w:t>
      </w:r>
      <w:r w:rsidRPr="001D11AC">
        <w:rPr>
          <w:rFonts w:cs="Arial"/>
          <w:kern w:val="16"/>
          <w14:ligatures w14:val="standardContextual"/>
          <w14:cntxtAlts/>
        </w:rPr>
        <w:t>s conduct may warrant imposition of a disciplinary suspension of more than ten instructional days or expulsion, the matter shall be referred to the student disciplinary committee for a disciplinary hearing. The conduct review officer may enter an interim order suspending the student until a hearing can be held by the student disciplinary committee. The interim order shall provide a brief explanation as to facts supporting the interim order of suspension and give the necessary notices that the case has been referred to the student disciplinary committee.</w:t>
      </w:r>
    </w:p>
    <w:p w14:paraId="25819A4F"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Review of an initial decision</w:t>
      </w:r>
      <w:r w:rsidRPr="001D11AC">
        <w:rPr>
          <w:rStyle w:val="FootnoteReference"/>
          <w:rFonts w:cs="Arial"/>
          <w:kern w:val="16"/>
          <w14:ligatures w14:val="standardContextual"/>
          <w14:cntxtAlts/>
        </w:rPr>
        <w:footnoteReference w:id="64"/>
      </w:r>
    </w:p>
    <w:p w14:paraId="669C1A34"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An initial decision is subject to review by the president or his or her designee, provided the respondent files a written request for review with the conduct review officer within twenty-one calendar days of service of the initial decision.</w:t>
      </w:r>
    </w:p>
    <w:p w14:paraId="63C38B89"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president or designee shall not participate in any case in which he or she is a complainant or witness, or in which they have direct or personal interest, prejudice, or bias, or in which they have acted previously in an advisory capacity.</w:t>
      </w:r>
    </w:p>
    <w:p w14:paraId="3B2C6997"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During the review, the president or designee shall give each party an opportunity to file written responses explaining their view of the matter and shall make any inquiries necessary to ascertain whether the proceedings must be referred to the student disciplinary committee for a formal adjudicative hearing.</w:t>
      </w:r>
    </w:p>
    <w:p w14:paraId="57A073D8" w14:textId="77777777" w:rsidR="00A21A9B"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decision on review must be in writing and must include a brief statement of the reasons for the decision and must be served </w:t>
      </w:r>
      <w:proofErr w:type="gramStart"/>
      <w:r w:rsidRPr="001D11AC">
        <w:rPr>
          <w:rFonts w:cs="Arial"/>
          <w:kern w:val="16"/>
          <w14:ligatures w14:val="standardContextual"/>
          <w14:cntxtAlts/>
        </w:rPr>
        <w:t>on</w:t>
      </w:r>
      <w:proofErr w:type="gramEnd"/>
      <w:r w:rsidRPr="001D11AC">
        <w:rPr>
          <w:rFonts w:cs="Arial"/>
          <w:kern w:val="16"/>
          <w14:ligatures w14:val="standardContextual"/>
          <w14:cntxtAlts/>
        </w:rPr>
        <w:t xml:space="preserve"> the parties within twenty calendar days of the initial decision or of the request for review, whichever is later. The order on review will contain a notice that judicial review may be available. A request for review may be deemed to have been denied if the reviewing officer does not make a disposition of the matter within twenty calendar days after the request is submitted.</w:t>
      </w:r>
    </w:p>
    <w:p w14:paraId="0452A63E" w14:textId="77777777" w:rsidR="00F5769A" w:rsidRPr="001D11AC" w:rsidRDefault="00A21A9B" w:rsidP="00C25268">
      <w:pPr>
        <w:pStyle w:val="ListParagraph"/>
        <w:numPr>
          <w:ilvl w:val="0"/>
          <w:numId w:val="31"/>
        </w:numPr>
        <w:spacing w:before="120" w:after="120" w:line="22" w:lineRule="atLeast"/>
        <w:rPr>
          <w:rFonts w:cs="Arial"/>
          <w:kern w:val="16"/>
          <w14:ligatures w14:val="standardContextual"/>
          <w14:cntxtAlts/>
        </w:rPr>
      </w:pPr>
      <w:r w:rsidRPr="001D11AC">
        <w:rPr>
          <w:rFonts w:cs="Arial"/>
          <w:kern w:val="16"/>
          <w14:ligatures w14:val="standardContextual"/>
          <w14:cntxtAlts/>
        </w:rPr>
        <w:t>If the president or designee upon review determines that the respondent</w:t>
      </w:r>
      <w:r w:rsidR="001B76F1">
        <w:rPr>
          <w:rFonts w:cs="Arial"/>
          <w:kern w:val="16"/>
          <w14:ligatures w14:val="standardContextual"/>
          <w14:cntxtAlts/>
        </w:rPr>
        <w:t>’</w:t>
      </w:r>
      <w:r w:rsidRPr="001D11AC">
        <w:rPr>
          <w:rFonts w:cs="Arial"/>
          <w:kern w:val="16"/>
          <w14:ligatures w14:val="standardContextual"/>
          <w14:cntxtAlts/>
        </w:rPr>
        <w:t>s conduct may warrant imposition of a disciplinary suspension of more than ten instructional days or expulsion, the matter shall be referred to the student disciplinary committee for a disciplinary hearing. The president or designee may enter an interim order suspending the student until a hearing can be held by the student disciplinary committee. The interim order shall provide a brief explanation as to facts supporting the interim order of suspension and give the necessary notices that the case has been referred to the student disciplinary committee.</w:t>
      </w:r>
    </w:p>
    <w:p w14:paraId="78224B2E" w14:textId="77777777" w:rsidR="00F5769A" w:rsidRPr="001D11AC" w:rsidRDefault="00A21A9B" w:rsidP="00F05B5D">
      <w:pPr>
        <w:spacing w:before="120" w:after="120" w:line="22" w:lineRule="atLeast"/>
        <w:rPr>
          <w:rFonts w:cs="Arial"/>
          <w:b/>
          <w:kern w:val="16"/>
          <w14:ligatures w14:val="standardContextual"/>
          <w14:cntxtAlts/>
        </w:rPr>
      </w:pPr>
      <w:r w:rsidRPr="001D11AC">
        <w:rPr>
          <w:rFonts w:ascii="Franklin Gothic Demi" w:hAnsi="Franklin Gothic Demi" w:cs="Arial"/>
          <w:kern w:val="16"/>
          <w14:ligatures w14:val="standardContextual"/>
          <w14:cntxtAlts/>
        </w:rPr>
        <w:t>Agency record</w:t>
      </w:r>
      <w:r w:rsidRPr="001D11AC">
        <w:rPr>
          <w:rStyle w:val="FootnoteReference"/>
          <w:rFonts w:cs="Arial"/>
          <w:kern w:val="16"/>
          <w14:ligatures w14:val="standardContextual"/>
          <w14:cntxtAlts/>
        </w:rPr>
        <w:footnoteReference w:id="65"/>
      </w:r>
    </w:p>
    <w:p w14:paraId="324B5C04" w14:textId="77777777" w:rsidR="00F5769A" w:rsidRPr="001D11AC" w:rsidRDefault="00A21A9B" w:rsidP="00F05B5D">
      <w:pPr>
        <w:spacing w:before="120" w:after="120" w:line="22" w:lineRule="atLeast"/>
        <w:rPr>
          <w:rFonts w:ascii="Arial" w:hAnsi="Arial" w:cs="Arial"/>
          <w:kern w:val="16"/>
          <w14:ligatures w14:val="standardContextual"/>
          <w14:cntxtAlts/>
        </w:rPr>
      </w:pPr>
      <w:r w:rsidRPr="001D11AC">
        <w:rPr>
          <w:rFonts w:cs="Arial"/>
          <w:kern w:val="16"/>
          <w14:ligatures w14:val="standardContextual"/>
          <w14:cntxtAlts/>
        </w:rPr>
        <w:t>The agency record for brief adjudicative proceedings shall consist of any documents regarding the matter that were considered or prepared by the presiding officer for the brief adjudicative proceeding or by the reviewing officer for any review. These records shall be maintained as the official record of the proceedings.</w:t>
      </w:r>
    </w:p>
    <w:p w14:paraId="05376B20" w14:textId="77777777" w:rsidR="00A21A9B" w:rsidRPr="001D11AC" w:rsidRDefault="00EE03E5" w:rsidP="001B364E">
      <w:pPr>
        <w:pStyle w:val="Heading2"/>
      </w:pPr>
      <w:bookmarkStart w:id="323" w:name="_Toc521329821"/>
      <w:bookmarkStart w:id="324" w:name="_Toc521922727"/>
      <w:bookmarkStart w:id="325" w:name="_Toc54871302"/>
      <w:r w:rsidRPr="001D11AC">
        <w:t>Student disciplinary committee</w:t>
      </w:r>
      <w:bookmarkEnd w:id="323"/>
      <w:bookmarkEnd w:id="324"/>
      <w:bookmarkEnd w:id="325"/>
    </w:p>
    <w:p w14:paraId="4CB830D1" w14:textId="77777777" w:rsidR="00EE03E5" w:rsidRPr="001D11AC" w:rsidRDefault="00EE03E5"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General</w:t>
      </w:r>
      <w:r w:rsidR="00F94421" w:rsidRPr="001D11AC">
        <w:rPr>
          <w:rStyle w:val="FootnoteReference"/>
          <w:rFonts w:cs="Arial"/>
          <w:kern w:val="16"/>
          <w14:ligatures w14:val="standardContextual"/>
          <w14:cntxtAlts/>
        </w:rPr>
        <w:footnoteReference w:id="66"/>
      </w:r>
    </w:p>
    <w:p w14:paraId="0B8E89D0"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student disciplinary committee shall consist of five members:</w:t>
      </w:r>
    </w:p>
    <w:p w14:paraId="766A4ADE"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Two full-time students appointed by the student </w:t>
      </w:r>
      <w:proofErr w:type="gramStart"/>
      <w:r w:rsidRPr="001D11AC">
        <w:rPr>
          <w:rFonts w:cs="Arial"/>
          <w:kern w:val="16"/>
          <w14:ligatures w14:val="standardContextual"/>
          <w14:cntxtAlts/>
        </w:rPr>
        <w:t>government;</w:t>
      </w:r>
      <w:proofErr w:type="gramEnd"/>
    </w:p>
    <w:p w14:paraId="5F2481D1"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Two faculty members recommended by the faculty association and appointed by the </w:t>
      </w:r>
      <w:proofErr w:type="gramStart"/>
      <w:r w:rsidRPr="001D11AC">
        <w:rPr>
          <w:rFonts w:cs="Arial"/>
          <w:kern w:val="16"/>
          <w14:ligatures w14:val="standardContextual"/>
          <w14:cntxtAlts/>
        </w:rPr>
        <w:t>president;</w:t>
      </w:r>
      <w:proofErr w:type="gramEnd"/>
    </w:p>
    <w:p w14:paraId="6E88CC5F" w14:textId="77777777" w:rsidR="00F94421" w:rsidRPr="001D11AC" w:rsidRDefault="00F94421" w:rsidP="00C25268">
      <w:pPr>
        <w:pStyle w:val="ListParagraph"/>
        <w:numPr>
          <w:ilvl w:val="1"/>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conduct review officer or other member of the administration appointed by the president at the beginning of the academic year.</w:t>
      </w:r>
    </w:p>
    <w:p w14:paraId="1D7056B8"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The conduct review officer shall serve as the committee chair and may </w:t>
      </w:r>
      <w:proofErr w:type="gramStart"/>
      <w:r w:rsidRPr="001D11AC">
        <w:rPr>
          <w:rFonts w:cs="Arial"/>
          <w:kern w:val="16"/>
          <w14:ligatures w14:val="standardContextual"/>
          <w14:cntxtAlts/>
        </w:rPr>
        <w:t>take action</w:t>
      </w:r>
      <w:proofErr w:type="gramEnd"/>
      <w:r w:rsidRPr="001D11AC">
        <w:rPr>
          <w:rFonts w:cs="Arial"/>
          <w:kern w:val="16"/>
          <w14:ligatures w14:val="standardContextual"/>
          <w14:cntxtAlts/>
        </w:rPr>
        <w:t xml:space="preserve"> on preliminary hearing matters prior to the appointment of the committee. The committee chair shall receive annual training on protecting victims and promoting accountability in cases involving allegations of sexual misconduct.</w:t>
      </w:r>
    </w:p>
    <w:p w14:paraId="34907456"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Hearings may be heard by a quorum of three members of the committee so long as one faculty member and one student are included on the hearing panel. Committee action may be taken upon a majority vote of all committee members attending the hearing.</w:t>
      </w:r>
    </w:p>
    <w:p w14:paraId="024ED5C3" w14:textId="77777777" w:rsidR="00F94421" w:rsidRPr="001D11AC" w:rsidRDefault="00F94421" w:rsidP="00C25268">
      <w:pPr>
        <w:pStyle w:val="ListParagraph"/>
        <w:numPr>
          <w:ilvl w:val="0"/>
          <w:numId w:val="2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Members of the student disciplinary committee shall not participate in any case in which they are a party, complainant, or witness, in which they have direct or personal interest, prejudice, or bias, or in which they have acted previously in an advisory capacity. Any party may petition the committee for disqualification of a committee member.</w:t>
      </w:r>
    </w:p>
    <w:p w14:paraId="3CAAF827" w14:textId="77777777" w:rsidR="00F94421" w:rsidRPr="001D11AC" w:rsidRDefault="00F94421" w:rsidP="00F05B5D">
      <w:pPr>
        <w:spacing w:before="120" w:after="120" w:line="22" w:lineRule="atLeast"/>
        <w:rPr>
          <w:rFonts w:ascii="Arial" w:hAnsi="Arial" w:cs="Arial"/>
          <w:b/>
          <w:kern w:val="16"/>
          <w14:ligatures w14:val="standardContextual"/>
          <w14:cntxtAlts/>
        </w:rPr>
      </w:pPr>
      <w:bookmarkStart w:id="326" w:name="_Toc521329822"/>
      <w:bookmarkStart w:id="327" w:name="_Toc521922728"/>
      <w:bookmarkStart w:id="328" w:name="_Toc54871303"/>
      <w:r w:rsidRPr="001D11AC">
        <w:rPr>
          <w:rStyle w:val="Heading2Char"/>
          <w:kern w:val="16"/>
          <w14:ligatures w14:val="standardContextual"/>
          <w14:cntxtAlts/>
        </w:rPr>
        <w:t>Student disciplinary committee—Hearing</w:t>
      </w:r>
      <w:bookmarkEnd w:id="326"/>
      <w:bookmarkEnd w:id="327"/>
      <w:bookmarkEnd w:id="328"/>
      <w:r w:rsidRPr="005857B8">
        <w:rPr>
          <w:rStyle w:val="FootnoteReference"/>
          <w:rFonts w:cs="Arial"/>
          <w:kern w:val="16"/>
          <w14:ligatures w14:val="standardContextual"/>
          <w14:cntxtAlts/>
        </w:rPr>
        <w:footnoteReference w:id="67"/>
      </w:r>
    </w:p>
    <w:p w14:paraId="3273060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student conduct administrative panel will conduct full adjudicative proceedings in accordance with the provisions of this standards of conduct for </w:t>
      </w:r>
      <w:proofErr w:type="gramStart"/>
      <w:r w:rsidRPr="001D11AC">
        <w:rPr>
          <w:rFonts w:cs="Arial"/>
          <w:kern w:val="16"/>
          <w14:ligatures w14:val="standardContextual"/>
          <w14:cntxtAlts/>
        </w:rPr>
        <w:t>students</w:t>
      </w:r>
      <w:proofErr w:type="gramEnd"/>
      <w:r w:rsidRPr="001D11AC">
        <w:rPr>
          <w:rFonts w:cs="Arial"/>
          <w:kern w:val="16"/>
          <w14:ligatures w14:val="standardContextual"/>
          <w14:cntxtAlts/>
        </w:rPr>
        <w:t xml:space="preserve"> code, the Administrative Procedure Act (chapter </w:t>
      </w:r>
      <w:r w:rsidRPr="001D11AC">
        <w:rPr>
          <w:rFonts w:cs="Arial"/>
          <w:kern w:val="16"/>
          <w14:ligatures w14:val="standardContextual"/>
          <w14:cntxtAlts/>
        </w:rPr>
        <w:lastRenderedPageBreak/>
        <w:t>34.05 RCW), and the model rules of procedure (chapter 10-08 WAC) including a hearing, determination of findings, conclusions, and sanctions. To the extent there is a conflict between the conduct code and the model rules, this student conduct code shall control.</w:t>
      </w:r>
    </w:p>
    <w:p w14:paraId="6CAD7E2E"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shall serve all parties with written notice of the hearing not less than seven business days in advance of the hearing date. The chair may shorten this notice period if both parties agree, </w:t>
      </w:r>
      <w:proofErr w:type="gramStart"/>
      <w:r w:rsidRPr="001D11AC">
        <w:rPr>
          <w:rFonts w:cs="Arial"/>
          <w:kern w:val="16"/>
          <w14:ligatures w14:val="standardContextual"/>
          <w14:cntxtAlts/>
        </w:rPr>
        <w:t>and also</w:t>
      </w:r>
      <w:proofErr w:type="gramEnd"/>
      <w:r w:rsidRPr="001D11AC">
        <w:rPr>
          <w:rFonts w:cs="Arial"/>
          <w:kern w:val="16"/>
          <w14:ligatures w14:val="standardContextual"/>
          <w14:cntxtAlts/>
        </w:rPr>
        <w:t xml:space="preserve"> may continue the hearing to a later time for good cause.</w:t>
      </w:r>
    </w:p>
    <w:p w14:paraId="29A9C745"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is authorized to conduct prehearing conferences and/or to make prehearing decisions concerning the extent and forms of any discovery, issuance of protective orders, and similar procedural matters.</w:t>
      </w:r>
    </w:p>
    <w:p w14:paraId="61635DDF"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Upon request filed at least five business days before the hearing by either party or at the direction of the committee chair, the parties shall exchange, no later than the third business day prior to the hearing, lists of potential witnesses and copies of potential exhibits that they reasonably expect to present in their respective cases. Failure to participate in good faith in such a requested exchange may be cause for exclusion from the hearing of any witness or exhibit not disclosed, unless the party can show good cause for such failure.</w:t>
      </w:r>
    </w:p>
    <w:p w14:paraId="31B1F921"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may provide to the committee members in advance of the hearing copies of (</w:t>
      </w:r>
      <w:proofErr w:type="spellStart"/>
      <w:r w:rsidRPr="001D11AC">
        <w:rPr>
          <w:rFonts w:cs="Arial"/>
          <w:kern w:val="16"/>
          <w14:ligatures w14:val="standardContextual"/>
          <w14:cntxtAlts/>
        </w:rPr>
        <w:t>i</w:t>
      </w:r>
      <w:proofErr w:type="spellEnd"/>
      <w:r w:rsidRPr="001D11AC">
        <w:rPr>
          <w:rFonts w:cs="Arial"/>
          <w:kern w:val="16"/>
          <w14:ligatures w14:val="standardContextual"/>
          <w14:cntxtAlts/>
        </w:rPr>
        <w:t>) the student conduct officer</w:t>
      </w:r>
      <w:r w:rsidR="001B76F1">
        <w:rPr>
          <w:rFonts w:cs="Arial"/>
          <w:kern w:val="16"/>
          <w14:ligatures w14:val="standardContextual"/>
          <w14:cntxtAlts/>
        </w:rPr>
        <w:t>’</w:t>
      </w:r>
      <w:r w:rsidRPr="001D11AC">
        <w:rPr>
          <w:rFonts w:cs="Arial"/>
          <w:kern w:val="16"/>
          <w14:ligatures w14:val="standardContextual"/>
          <w14:cntxtAlts/>
        </w:rPr>
        <w:t xml:space="preserve">s notification of imposition of discipline (or referral to the committee) and (ii) the notice of appeal (or any response to referral) by the respondent. If doing so, however, the chair should remind the members that these </w:t>
      </w:r>
      <w:r w:rsidR="001B76F1">
        <w:rPr>
          <w:rFonts w:cs="Arial"/>
          <w:kern w:val="16"/>
          <w14:ligatures w14:val="standardContextual"/>
          <w14:cntxtAlts/>
        </w:rPr>
        <w:t>“</w:t>
      </w:r>
      <w:r w:rsidRPr="001D11AC">
        <w:rPr>
          <w:rFonts w:cs="Arial"/>
          <w:kern w:val="16"/>
          <w14:ligatures w14:val="standardContextual"/>
          <w14:cntxtAlts/>
        </w:rPr>
        <w:t>pleadings</w:t>
      </w:r>
      <w:r w:rsidR="001B76F1">
        <w:rPr>
          <w:rFonts w:cs="Arial"/>
          <w:kern w:val="16"/>
          <w14:ligatures w14:val="standardContextual"/>
          <w14:cntxtAlts/>
        </w:rPr>
        <w:t>”</w:t>
      </w:r>
      <w:r w:rsidRPr="001D11AC">
        <w:rPr>
          <w:rFonts w:cs="Arial"/>
          <w:kern w:val="16"/>
          <w14:ligatures w14:val="standardContextual"/>
          <w14:cntxtAlts/>
        </w:rPr>
        <w:t xml:space="preserve"> are not evidence of any facts they may allege.</w:t>
      </w:r>
    </w:p>
    <w:p w14:paraId="0CFB02B4"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parties may agree before the hearing to designate specific exhibits as admissible without objection and, if they do so, whether the committee chair may provide copies of these admissible exhibits to the committee members before the hearing.</w:t>
      </w:r>
    </w:p>
    <w:p w14:paraId="25ABDD3B"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shall provide reasonable assistance to the respondent, upon request, in obtaining relevant and admissible evidence that is within the college</w:t>
      </w:r>
      <w:r w:rsidR="001B76F1">
        <w:rPr>
          <w:rFonts w:cs="Arial"/>
          <w:kern w:val="16"/>
          <w14:ligatures w14:val="standardContextual"/>
          <w14:cntxtAlts/>
        </w:rPr>
        <w:t>’</w:t>
      </w:r>
      <w:r w:rsidRPr="001D11AC">
        <w:rPr>
          <w:rFonts w:cs="Arial"/>
          <w:kern w:val="16"/>
          <w14:ligatures w14:val="standardContextual"/>
          <w14:cntxtAlts/>
        </w:rPr>
        <w:t>s control.</w:t>
      </w:r>
    </w:p>
    <w:p w14:paraId="1A4CACD3"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Communications between committee members and other hearing participants regarding any issue in the proceeding, other than procedural communications that are necessary to maintain an orderly process, are generally prohibited without notice and opportunity for all parties to participate; any improper </w:t>
      </w:r>
      <w:r w:rsidR="001B76F1">
        <w:rPr>
          <w:rFonts w:cs="Arial"/>
          <w:kern w:val="16"/>
          <w14:ligatures w14:val="standardContextual"/>
          <w14:cntxtAlts/>
        </w:rPr>
        <w:t>“</w:t>
      </w:r>
      <w:r w:rsidRPr="001D11AC">
        <w:rPr>
          <w:rFonts w:cs="Arial"/>
          <w:kern w:val="16"/>
          <w14:ligatures w14:val="standardContextual"/>
          <w14:cntxtAlts/>
        </w:rPr>
        <w:t xml:space="preserve">ex </w:t>
      </w:r>
      <w:proofErr w:type="spellStart"/>
      <w:r w:rsidRPr="001D11AC">
        <w:rPr>
          <w:rFonts w:cs="Arial"/>
          <w:kern w:val="16"/>
          <w14:ligatures w14:val="standardContextual"/>
          <w14:cntxtAlts/>
        </w:rPr>
        <w:t>parte</w:t>
      </w:r>
      <w:proofErr w:type="spellEnd"/>
      <w:r w:rsidR="001B76F1">
        <w:rPr>
          <w:rFonts w:cs="Arial"/>
          <w:kern w:val="16"/>
          <w14:ligatures w14:val="standardContextual"/>
          <w14:cntxtAlts/>
        </w:rPr>
        <w:t>”</w:t>
      </w:r>
      <w:r w:rsidRPr="001D11AC">
        <w:rPr>
          <w:rFonts w:cs="Arial"/>
          <w:kern w:val="16"/>
          <w14:ligatures w14:val="standardContextual"/>
          <w14:cntxtAlts/>
        </w:rPr>
        <w:t xml:space="preserve"> communication shall be placed on the record, as further provided in RCW 34.05.455.</w:t>
      </w:r>
    </w:p>
    <w:p w14:paraId="6681F05A"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Each party may be accompanied </w:t>
      </w:r>
      <w:proofErr w:type="gramStart"/>
      <w:r w:rsidRPr="001D11AC">
        <w:rPr>
          <w:rFonts w:cs="Arial"/>
          <w:kern w:val="16"/>
          <w14:ligatures w14:val="standardContextual"/>
          <w14:cntxtAlts/>
        </w:rPr>
        <w:t>at</w:t>
      </w:r>
      <w:proofErr w:type="gramEnd"/>
      <w:r w:rsidRPr="001D11AC">
        <w:rPr>
          <w:rFonts w:cs="Arial"/>
          <w:kern w:val="16"/>
          <w14:ligatures w14:val="standardContextual"/>
          <w14:cntxtAlts/>
        </w:rPr>
        <w:t xml:space="preserve"> the hearing by a non</w:t>
      </w:r>
      <w:r w:rsidR="00C24EA3">
        <w:rPr>
          <w:rFonts w:cs="Arial"/>
          <w:kern w:val="16"/>
          <w14:ligatures w14:val="standardContextual"/>
          <w14:cntxtAlts/>
        </w:rPr>
        <w:t>-</w:t>
      </w:r>
      <w:r w:rsidRPr="001D11AC">
        <w:rPr>
          <w:rFonts w:cs="Arial"/>
          <w:kern w:val="16"/>
          <w14:ligatures w14:val="standardContextual"/>
          <w14:cntxtAlts/>
        </w:rPr>
        <w:t xml:space="preserve">attorney assistant of their choice. A respondent or complainant in a case involving allegations of sexual misconduct may elect to be represented by an attorney at their own </w:t>
      </w:r>
      <w:proofErr w:type="gramStart"/>
      <w:r w:rsidRPr="001D11AC">
        <w:rPr>
          <w:rFonts w:cs="Arial"/>
          <w:kern w:val="16"/>
          <w14:ligatures w14:val="standardContextual"/>
          <w14:cntxtAlts/>
        </w:rPr>
        <w:t>cost, but</w:t>
      </w:r>
      <w:proofErr w:type="gramEnd"/>
      <w:r w:rsidRPr="001D11AC">
        <w:rPr>
          <w:rFonts w:cs="Arial"/>
          <w:kern w:val="16"/>
          <w14:ligatures w14:val="standardContextual"/>
          <w14:cntxtAlts/>
        </w:rPr>
        <w:t xml:space="preserve"> will be deemed to have waived that right unless, at least four business days before the hearing,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is filed with the committee chair with a copy to the student conduct officer. The committee will ordinarily be advised by an assistant attorney general. If the respondent or complainant is represented by an attorney, the student conduct officer may also be represented by a second, appropriately screened assistant attorney general.</w:t>
      </w:r>
    </w:p>
    <w:p w14:paraId="65AD1A19" w14:textId="77777777" w:rsidR="00F94421" w:rsidRPr="001D11AC" w:rsidRDefault="00F94421" w:rsidP="00C25268">
      <w:pPr>
        <w:pStyle w:val="ListParagraph"/>
        <w:numPr>
          <w:ilvl w:val="0"/>
          <w:numId w:val="25"/>
        </w:numPr>
        <w:spacing w:before="120" w:after="120" w:line="22" w:lineRule="atLeast"/>
        <w:rPr>
          <w:rFonts w:cs="Arial"/>
          <w:kern w:val="16"/>
          <w14:ligatures w14:val="standardContextual"/>
          <w14:cntxtAlts/>
        </w:rPr>
      </w:pPr>
      <w:r w:rsidRPr="001D11AC">
        <w:rPr>
          <w:rFonts w:cs="Arial"/>
          <w:kern w:val="16"/>
          <w14:ligatures w14:val="standardContextual"/>
          <w14:cntxtAlts/>
        </w:rPr>
        <w:t>In circumstances involving more than one accused student, the student conduct officer may permit joint or separate hearings upon request by a party.</w:t>
      </w:r>
    </w:p>
    <w:p w14:paraId="07CE05B1" w14:textId="77777777" w:rsidR="00F94421" w:rsidRPr="001D11AC" w:rsidRDefault="00F94421" w:rsidP="001B364E">
      <w:pPr>
        <w:pStyle w:val="Heading2"/>
      </w:pPr>
      <w:bookmarkStart w:id="329" w:name="_Toc521329823"/>
      <w:bookmarkStart w:id="330" w:name="_Toc521922729"/>
      <w:bookmarkStart w:id="331" w:name="_Toc54871304"/>
      <w:r w:rsidRPr="001D11AC">
        <w:t>Student disciplinary committee hearing—Presentation of evidence</w:t>
      </w:r>
      <w:r w:rsidRPr="001D11AC">
        <w:rPr>
          <w:rStyle w:val="FootnoteReference"/>
          <w:rFonts w:ascii="Franklin Gothic Book" w:hAnsi="Franklin Gothic Book"/>
          <w:i w:val="0"/>
          <w:kern w:val="16"/>
          <w:sz w:val="22"/>
          <w14:ligatures w14:val="standardContextual"/>
          <w14:cntxtAlts/>
        </w:rPr>
        <w:footnoteReference w:id="68"/>
      </w:r>
      <w:bookmarkEnd w:id="329"/>
      <w:bookmarkEnd w:id="330"/>
      <w:bookmarkEnd w:id="331"/>
    </w:p>
    <w:p w14:paraId="1AEADEFE"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Upon the failure of any party to attend or participate in a hearing, the committee may either (a) proceed with the hearing and issuance of its order or (b) serve an order of default in accordance with RCW 34.05.440. If an accused student, with notice, does not appear before a student conduct administrative panel hearing, the information in support of the complaint is presented and considered in the absence of the accused student.</w:t>
      </w:r>
    </w:p>
    <w:p w14:paraId="6D5A675D"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hearing will ordinarily be closed to the public. However, if all parties agree on the record or in writing that some or </w:t>
      </w:r>
      <w:proofErr w:type="gramStart"/>
      <w:r w:rsidRPr="001D11AC">
        <w:rPr>
          <w:rFonts w:cs="Arial"/>
          <w:kern w:val="16"/>
          <w14:ligatures w14:val="standardContextual"/>
          <w14:cntxtAlts/>
        </w:rPr>
        <w:t>all of</w:t>
      </w:r>
      <w:proofErr w:type="gramEnd"/>
      <w:r w:rsidRPr="001D11AC">
        <w:rPr>
          <w:rFonts w:cs="Arial"/>
          <w:kern w:val="16"/>
          <w14:ligatures w14:val="standardContextual"/>
          <w14:cntxtAlts/>
        </w:rPr>
        <w:t xml:space="preserve"> the proceedings should be open, the committee chair shall determine any extent to which the hearing will be open. For hearings involving sexual misconduct allegations, complainant, accused student, and their respective attorney representatives may attend portions of the hearing where </w:t>
      </w:r>
      <w:r w:rsidRPr="001D11AC">
        <w:rPr>
          <w:rFonts w:cs="Arial"/>
          <w:kern w:val="16"/>
          <w14:ligatures w14:val="standardContextual"/>
          <w14:cntxtAlts/>
        </w:rPr>
        <w:lastRenderedPageBreak/>
        <w:t>argument, testimony, and/or evidence are presented to the student disciplinary committee. If any person disrupts the proceedings, the chair may exclude that person from the hearing room.</w:t>
      </w:r>
    </w:p>
    <w:p w14:paraId="18105F36"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shall cause the hearing to be recorded by a method that the committee chair selects, in accordance with RCW 34.05.449. Panel deliberations are not recorded. The recording, or a copy, is </w:t>
      </w:r>
      <w:proofErr w:type="gramStart"/>
      <w:r w:rsidRPr="001D11AC">
        <w:rPr>
          <w:rFonts w:cs="Arial"/>
          <w:kern w:val="16"/>
          <w14:ligatures w14:val="standardContextual"/>
          <w14:cntxtAlts/>
        </w:rPr>
        <w:t>property</w:t>
      </w:r>
      <w:proofErr w:type="gramEnd"/>
      <w:r w:rsidRPr="001D11AC">
        <w:rPr>
          <w:rFonts w:cs="Arial"/>
          <w:kern w:val="16"/>
          <w14:ligatures w14:val="standardContextual"/>
          <w14:cntxtAlts/>
        </w:rPr>
        <w:t xml:space="preserve"> of the college, but will be made available to the respondent upon request. The chair shall assure maintenance of the record of the proceeding that is required by RCW 34.05.476, which shall also be available upon request for inspection and copying by the respondent. Other recording shall also be permitted, in accordance with WAC 10-08-190.</w:t>
      </w:r>
    </w:p>
    <w:p w14:paraId="26AE5BF4"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committee chair shall preside at the hearing and decide procedural questions that arise during the hearing, except as overridden by majority vote of the committee, and make rulings on the admissibility of evidence, motions, objections, and on challenges to the impartiality of board members, unless a hearing examiner is appointed as provided below. These rulings shall be made on the record. The Washington rules of evidence shall serve as guidelines for those rulings on the admissibility of evidence, in conjunction with the Administrative Procedure Act, chapter 34.05 RCW. Questions related to the order of the proceedings are also determined by the committee chair.</w:t>
      </w:r>
    </w:p>
    <w:p w14:paraId="278F7AC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(unless represented by an assistant attorney general) shall present the case for disciplinary action. The facts justifying any such action must be established by a preponderance of the evidence.</w:t>
      </w:r>
    </w:p>
    <w:p w14:paraId="6100D261"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All testimony shall be given under oath or affirmation. The panel chair determines which records, exhibits, and written statements may be accepted as information for consideration by the panel. These rulings shall be made on the record. Evidence shall be admitted or excluded in accordance with RCW 34.05.452.</w:t>
      </w:r>
    </w:p>
    <w:p w14:paraId="7004B22B"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of the college or designee, the chair of the student disciplinary committee, the administrators assigned to the student disciplinary committee, deans, and/or the student conduct officer have the authority to issue subpoenas.</w:t>
      </w:r>
    </w:p>
    <w:p w14:paraId="291E0CB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The accused student and the student conduct officer may arrange for witnesses to present pertinent information to the student disciplinary committee. Each party is responsible for informing their witnesses of the time and place of the hearing.</w:t>
      </w:r>
    </w:p>
    <w:p w14:paraId="55EB52FF"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may accommodate concerns for </w:t>
      </w:r>
      <w:proofErr w:type="gramStart"/>
      <w:r w:rsidRPr="001D11AC">
        <w:rPr>
          <w:rFonts w:cs="Arial"/>
          <w:kern w:val="16"/>
          <w14:ligatures w14:val="standardContextual"/>
          <w14:cntxtAlts/>
        </w:rPr>
        <w:t>the personal</w:t>
      </w:r>
      <w:proofErr w:type="gramEnd"/>
      <w:r w:rsidRPr="001D11AC">
        <w:rPr>
          <w:rFonts w:cs="Arial"/>
          <w:kern w:val="16"/>
          <w14:ligatures w14:val="standardContextual"/>
          <w14:cntxtAlts/>
        </w:rPr>
        <w:t xml:space="preserve"> safety, well-being or fears of confrontation during the hearing by providing separate facilities, or by permitting participation by telephone, audio tape, written statement, or other means. In making such accommodations, the rights of the other parties must not be prejudiced and must have the opportunity to participate effectively in, to hear, and, if technically economically feasible, to see the entire proceeding while it is taking place.</w:t>
      </w:r>
    </w:p>
    <w:p w14:paraId="3333F880"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neither party shall directly question or cross examine one another. Attorneys for the parties are also prohibited from questioning the opposing party absent express permission from the committee chair. Subject to this exception, all cross-examination questions shall be submitted in writing to the committee chair, who in his or her discretion shall pose the questions on the party</w:t>
      </w:r>
      <w:r w:rsidR="001B76F1">
        <w:rPr>
          <w:rFonts w:cs="Arial"/>
          <w:kern w:val="16"/>
          <w14:ligatures w14:val="standardContextual"/>
          <w14:cntxtAlts/>
        </w:rPr>
        <w:t>’</w:t>
      </w:r>
      <w:r w:rsidRPr="001D11AC">
        <w:rPr>
          <w:rFonts w:cs="Arial"/>
          <w:kern w:val="16"/>
          <w14:ligatures w14:val="standardContextual"/>
          <w14:cntxtAlts/>
        </w:rPr>
        <w:t>s behalf.</w:t>
      </w:r>
    </w:p>
    <w:p w14:paraId="5C50CDF5" w14:textId="77777777" w:rsidR="00F94421" w:rsidRPr="001D11AC" w:rsidRDefault="00F94421" w:rsidP="00C25268">
      <w:pPr>
        <w:pStyle w:val="ListParagraph"/>
        <w:numPr>
          <w:ilvl w:val="0"/>
          <w:numId w:val="26"/>
        </w:numPr>
        <w:spacing w:before="120" w:after="120" w:line="22" w:lineRule="atLeast"/>
        <w:rPr>
          <w:rFonts w:cs="Arial"/>
          <w:kern w:val="16"/>
          <w14:ligatures w14:val="standardContextual"/>
          <w14:cntxtAlts/>
        </w:rPr>
      </w:pPr>
      <w:r w:rsidRPr="001D11AC">
        <w:rPr>
          <w:rFonts w:cs="Arial"/>
          <w:kern w:val="16"/>
          <w14:ligatures w14:val="standardContextual"/>
          <w14:cntxtAlts/>
        </w:rPr>
        <w:t>At the conclusion of the hearing, the committee shall permit the parties to make closing arguments in whatever form it wishes to receive them. The committee may also permit each party to propose findings, conclusions, and/or an order for its consideration.</w:t>
      </w:r>
    </w:p>
    <w:p w14:paraId="578247A2" w14:textId="77777777" w:rsidR="00F94421" w:rsidRPr="001D11AC" w:rsidRDefault="00F94421" w:rsidP="001B364E">
      <w:pPr>
        <w:pStyle w:val="Heading2"/>
      </w:pPr>
      <w:bookmarkStart w:id="332" w:name="_Toc521329824"/>
      <w:bookmarkStart w:id="333" w:name="_Toc521922730"/>
      <w:bookmarkStart w:id="334" w:name="_Toc54871305"/>
      <w:r w:rsidRPr="001D11AC">
        <w:t>Student disciplinary committee—Initial decision</w:t>
      </w:r>
      <w:r w:rsidRPr="00324D8E">
        <w:rPr>
          <w:rStyle w:val="FootnoteReference"/>
          <w:rFonts w:ascii="Franklin Gothic Book" w:hAnsi="Franklin Gothic Book"/>
          <w:i w:val="0"/>
          <w:kern w:val="16"/>
          <w:sz w:val="18"/>
          <w:szCs w:val="18"/>
          <w14:ligatures w14:val="standardContextual"/>
          <w14:cntxtAlts/>
        </w:rPr>
        <w:footnoteReference w:id="69"/>
      </w:r>
      <w:bookmarkEnd w:id="332"/>
      <w:bookmarkEnd w:id="333"/>
      <w:r w:rsidR="00324D8E" w:rsidRPr="00324D8E">
        <w:rPr>
          <w:vertAlign w:val="superscript"/>
        </w:rPr>
        <w:t>,</w:t>
      </w:r>
      <w:r w:rsidR="00324D8E" w:rsidRPr="00324D8E">
        <w:rPr>
          <w:rStyle w:val="FootnoteReference"/>
          <w:rFonts w:ascii="Franklin Gothic Book" w:hAnsi="Franklin Gothic Book"/>
          <w:i w:val="0"/>
          <w:sz w:val="18"/>
          <w:szCs w:val="18"/>
        </w:rPr>
        <w:footnoteReference w:id="70"/>
      </w:r>
      <w:bookmarkEnd w:id="334"/>
    </w:p>
    <w:p w14:paraId="27E7AE7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Within twenty calendar days following the conclusion of the hearing or the committee</w:t>
      </w:r>
      <w:r w:rsidR="001B76F1">
        <w:rPr>
          <w:rFonts w:cs="Arial"/>
          <w:kern w:val="16"/>
          <w14:ligatures w14:val="standardContextual"/>
          <w14:cntxtAlts/>
        </w:rPr>
        <w:t>’</w:t>
      </w:r>
      <w:r w:rsidRPr="001D11AC">
        <w:rPr>
          <w:rFonts w:cs="Arial"/>
          <w:kern w:val="16"/>
          <w14:ligatures w14:val="standardContextual"/>
          <w14:cntxtAlts/>
        </w:rPr>
        <w:t xml:space="preserve">s receipt of closing arguments (whichever is later), the committee shall issue an initial decision in accordance with RCW 34.05.461 and WAC 10-08-210. The initial decision shall include findings on all material issues of fact and conclusions on all material issues of law, including which, if any, provisions of the student conduct code were violated. Any findings based substantially on the credibility of </w:t>
      </w:r>
      <w:proofErr w:type="gramStart"/>
      <w:r w:rsidRPr="001D11AC">
        <w:rPr>
          <w:rFonts w:cs="Arial"/>
          <w:kern w:val="16"/>
          <w14:ligatures w14:val="standardContextual"/>
          <w14:cntxtAlts/>
        </w:rPr>
        <w:t>evidence</w:t>
      </w:r>
      <w:proofErr w:type="gramEnd"/>
      <w:r w:rsidRPr="001D11AC">
        <w:rPr>
          <w:rFonts w:cs="Arial"/>
          <w:kern w:val="16"/>
          <w14:ligatures w14:val="standardContextual"/>
          <w14:cntxtAlts/>
        </w:rPr>
        <w:t xml:space="preserve"> or the demeanor of witnesses shall be so identified.</w:t>
      </w:r>
    </w:p>
    <w:p w14:paraId="75D67E4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lastRenderedPageBreak/>
        <w:t>The committee</w:t>
      </w:r>
      <w:r w:rsidR="001B76F1">
        <w:rPr>
          <w:rFonts w:cs="Arial"/>
          <w:kern w:val="16"/>
          <w14:ligatures w14:val="standardContextual"/>
          <w14:cntxtAlts/>
        </w:rPr>
        <w:t>’</w:t>
      </w:r>
      <w:r w:rsidRPr="001D11AC">
        <w:rPr>
          <w:rFonts w:cs="Arial"/>
          <w:kern w:val="16"/>
          <w14:ligatures w14:val="standardContextual"/>
          <w14:cntxtAlts/>
        </w:rPr>
        <w:t>s initial decision shall also include a determination on appropriate discipline, if any. If the matter was referred to the committee by the student conduct officer, the committee shall determine any disciplinary sanction or conditions authorized herein. If the matter is an appeal by the respondent, the committee may affirm, reverse, or modify the discipline imposed by the student conduct officer and/or impose any other disciplinary sanction or conditions authorized herein.</w:t>
      </w:r>
    </w:p>
    <w:p w14:paraId="53C8CD16"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committee chair shall provide copies of the initial decision to the parties and any legal counsel who </w:t>
      </w:r>
      <w:proofErr w:type="gramStart"/>
      <w:r w:rsidRPr="001D11AC">
        <w:rPr>
          <w:rFonts w:cs="Arial"/>
          <w:kern w:val="16"/>
          <w14:ligatures w14:val="standardContextual"/>
          <w14:cntxtAlts/>
        </w:rPr>
        <w:t>have</w:t>
      </w:r>
      <w:proofErr w:type="gramEnd"/>
      <w:r w:rsidRPr="001D11AC">
        <w:rPr>
          <w:rFonts w:cs="Arial"/>
          <w:kern w:val="16"/>
          <w14:ligatures w14:val="standardContextual"/>
          <w14:cntxtAlts/>
        </w:rPr>
        <w:t xml:space="preserve"> appeared. The committee chair shall also promptly transmit a copy of the order and the record of the committee</w:t>
      </w:r>
      <w:r w:rsidR="001B76F1">
        <w:rPr>
          <w:rFonts w:cs="Arial"/>
          <w:kern w:val="16"/>
          <w14:ligatures w14:val="standardContextual"/>
          <w14:cntxtAlts/>
        </w:rPr>
        <w:t>’</w:t>
      </w:r>
      <w:r w:rsidRPr="001D11AC">
        <w:rPr>
          <w:rFonts w:cs="Arial"/>
          <w:kern w:val="16"/>
          <w14:ligatures w14:val="standardContextual"/>
          <w14:cntxtAlts/>
        </w:rPr>
        <w:t>s proceedings to the college president and the vice president of learning and student success.</w:t>
      </w:r>
    </w:p>
    <w:p w14:paraId="50429011" w14:textId="77777777" w:rsidR="00F94421" w:rsidRPr="001D11AC" w:rsidRDefault="00F94421" w:rsidP="00C25268">
      <w:pPr>
        <w:pStyle w:val="ListParagraph"/>
        <w:numPr>
          <w:ilvl w:val="0"/>
          <w:numId w:val="27"/>
        </w:numPr>
        <w:spacing w:before="120" w:after="120" w:line="22" w:lineRule="atLeast"/>
        <w:rPr>
          <w:rFonts w:cs="Arial"/>
          <w:kern w:val="16"/>
          <w14:ligatures w14:val="standardContextual"/>
          <w14:cntxtAlts/>
        </w:rPr>
      </w:pPr>
      <w:r w:rsidRPr="001D11AC">
        <w:rPr>
          <w:rFonts w:cs="Arial"/>
          <w:kern w:val="16"/>
          <w14:ligatures w14:val="standardContextual"/>
          <w14:cntxtAlts/>
        </w:rPr>
        <w:t>In cases involving allegations of sexual misconduct, the committee chair, on the same date as the initial decision is served on the respondent, will serve a written notice upon the complainant informing the complainant whether the allegations of sexual misconduct were found to have merit and describing any disciplinary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 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 The notice will also inform the complainant of his or her appeal rights.</w:t>
      </w:r>
    </w:p>
    <w:p w14:paraId="2DDB3FE6" w14:textId="77777777" w:rsidR="00480F14" w:rsidRPr="001D11AC" w:rsidRDefault="00480F14" w:rsidP="001B364E">
      <w:pPr>
        <w:pStyle w:val="Heading2"/>
      </w:pPr>
      <w:bookmarkStart w:id="335" w:name="_Toc521329825"/>
      <w:bookmarkStart w:id="336" w:name="_Toc521922731"/>
      <w:bookmarkStart w:id="337" w:name="_Toc54871306"/>
      <w:r w:rsidRPr="001D11AC">
        <w:t>Appeal Process</w:t>
      </w:r>
      <w:bookmarkEnd w:id="335"/>
      <w:bookmarkEnd w:id="336"/>
      <w:bookmarkEnd w:id="337"/>
    </w:p>
    <w:p w14:paraId="3F1DED57" w14:textId="77777777" w:rsidR="00F94421" w:rsidRPr="001D11AC" w:rsidRDefault="00F94421"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Appeal from student disciplinary committee initial decision</w:t>
      </w:r>
      <w:r w:rsidRPr="001D11AC">
        <w:rPr>
          <w:rStyle w:val="FootnoteReference"/>
          <w:rFonts w:cs="Arial"/>
          <w:kern w:val="16"/>
          <w14:ligatures w14:val="standardContextual"/>
          <w14:cntxtAlts/>
        </w:rPr>
        <w:footnoteReference w:id="71"/>
      </w:r>
    </w:p>
    <w:p w14:paraId="772DECD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 respondent who is aggrieved by the findings or conclusions issued by the student disciplinary committee may appeal the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by filing a notice of appeal with the president</w:t>
      </w:r>
      <w:r w:rsidR="001B76F1">
        <w:rPr>
          <w:rFonts w:cs="Arial"/>
          <w:kern w:val="16"/>
          <w14:ligatures w14:val="standardContextual"/>
          <w14:cntxtAlts/>
        </w:rPr>
        <w:t>’</w:t>
      </w:r>
      <w:r w:rsidRPr="001D11AC">
        <w:rPr>
          <w:rFonts w:cs="Arial"/>
          <w:kern w:val="16"/>
          <w14:ligatures w14:val="standardContextual"/>
          <w14:cntxtAlts/>
        </w:rPr>
        <w:t>s office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40AADBE3"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notice of appeal must assign error to specific findings of fact and/or conclusions of law in the initial decision and must contain argument regarding why the appeal should be granted. The president</w:t>
      </w:r>
      <w:r w:rsidR="001B76F1">
        <w:rPr>
          <w:rFonts w:cs="Arial"/>
          <w:kern w:val="16"/>
          <w14:ligatures w14:val="standardContextual"/>
          <w14:cntxtAlts/>
        </w:rPr>
        <w:t>’</w:t>
      </w:r>
      <w:r w:rsidRPr="001D11AC">
        <w:rPr>
          <w:rFonts w:cs="Arial"/>
          <w:kern w:val="16"/>
          <w14:ligatures w14:val="standardContextual"/>
          <w14:cntxtAlts/>
        </w:rPr>
        <w:t>s review on appeal shall be limited to a review of those issues and arguments raised in the notice of appeal. Review shall be restricted to the record created below.</w:t>
      </w:r>
    </w:p>
    <w:p w14:paraId="4EDC2D50"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shall provide a written order to all parties within forty-five calendar days after receipt of the notice of appeal. The president</w:t>
      </w:r>
      <w:r w:rsidR="001B76F1">
        <w:rPr>
          <w:rFonts w:cs="Arial"/>
          <w:kern w:val="16"/>
          <w14:ligatures w14:val="standardContextual"/>
          <w14:cntxtAlts/>
        </w:rPr>
        <w:t>’</w:t>
      </w:r>
      <w:r w:rsidRPr="001D11AC">
        <w:rPr>
          <w:rFonts w:cs="Arial"/>
          <w:kern w:val="16"/>
          <w14:ligatures w14:val="standardContextual"/>
          <w14:cntxtAlts/>
        </w:rPr>
        <w:t>s decision shall be final.</w:t>
      </w:r>
    </w:p>
    <w:p w14:paraId="0545CC77"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president may exercise discretion to suspend any disciplinary action pending review of the merits of the findings, conclusions, and disciplinary actions imposed.</w:t>
      </w:r>
    </w:p>
    <w:p w14:paraId="172218EC"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president shall not engage in an ex </w:t>
      </w:r>
      <w:proofErr w:type="spellStart"/>
      <w:r w:rsidRPr="001D11AC">
        <w:rPr>
          <w:rFonts w:cs="Arial"/>
          <w:kern w:val="16"/>
          <w14:ligatures w14:val="standardContextual"/>
          <w14:cntxtAlts/>
        </w:rPr>
        <w:t>parte</w:t>
      </w:r>
      <w:proofErr w:type="spellEnd"/>
      <w:r w:rsidRPr="001D11AC">
        <w:rPr>
          <w:rFonts w:cs="Arial"/>
          <w:kern w:val="16"/>
          <w14:ligatures w14:val="standardContextual"/>
          <w14:cntxtAlts/>
        </w:rPr>
        <w:t xml:space="preserve"> communication with any of the parties regarding an appeal.</w:t>
      </w:r>
    </w:p>
    <w:p w14:paraId="5F9CFA99"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Respondents and complainants in a case involving allegations of sexual misconduct shall have the right to be accompanied by an attorney or non</w:t>
      </w:r>
      <w:r w:rsidR="00C24EA3">
        <w:rPr>
          <w:rFonts w:cs="Arial"/>
          <w:kern w:val="16"/>
          <w14:ligatures w14:val="standardContextual"/>
          <w14:cntxtAlts/>
        </w:rPr>
        <w:t>-</w:t>
      </w:r>
      <w:r w:rsidRPr="001D11AC">
        <w:rPr>
          <w:rFonts w:cs="Arial"/>
          <w:kern w:val="16"/>
          <w14:ligatures w14:val="standardContextual"/>
          <w14:cntxtAlts/>
        </w:rPr>
        <w:t xml:space="preserve">attorney assistant of their choosing during the appeal </w:t>
      </w:r>
      <w:proofErr w:type="gramStart"/>
      <w:r w:rsidRPr="001D11AC">
        <w:rPr>
          <w:rFonts w:cs="Arial"/>
          <w:kern w:val="16"/>
          <w14:ligatures w14:val="standardContextual"/>
          <w14:cntxtAlts/>
        </w:rPr>
        <w:t>process, but</w:t>
      </w:r>
      <w:proofErr w:type="gramEnd"/>
      <w:r w:rsidRPr="001D11AC">
        <w:rPr>
          <w:rFonts w:cs="Arial"/>
          <w:kern w:val="16"/>
          <w14:ligatures w14:val="standardContextual"/>
          <w14:cntxtAlts/>
        </w:rPr>
        <w:t xml:space="preserve"> will be deemed to have waived that right unless they file with the president a written notice of the attorney</w:t>
      </w:r>
      <w:r w:rsidR="001B76F1">
        <w:rPr>
          <w:rFonts w:cs="Arial"/>
          <w:kern w:val="16"/>
          <w14:ligatures w14:val="standardContextual"/>
          <w14:cntxtAlts/>
        </w:rPr>
        <w:t>’</w:t>
      </w:r>
      <w:r w:rsidRPr="001D11AC">
        <w:rPr>
          <w:rFonts w:cs="Arial"/>
          <w:kern w:val="16"/>
          <w14:ligatures w14:val="standardContextual"/>
          <w14:cntxtAlts/>
        </w:rPr>
        <w:t>s identity and participation within twenty calendar days of service of the committee</w:t>
      </w:r>
      <w:r w:rsidR="001B76F1">
        <w:rPr>
          <w:rFonts w:cs="Arial"/>
          <w:kern w:val="16"/>
          <w14:ligatures w14:val="standardContextual"/>
          <w14:cntxtAlts/>
        </w:rPr>
        <w:t>’</w:t>
      </w:r>
      <w:r w:rsidRPr="001D11AC">
        <w:rPr>
          <w:rFonts w:cs="Arial"/>
          <w:kern w:val="16"/>
          <w14:ligatures w14:val="standardContextual"/>
          <w14:cntxtAlts/>
        </w:rPr>
        <w:t>s initial decision.</w:t>
      </w:r>
    </w:p>
    <w:p w14:paraId="09615FAA" w14:textId="77777777" w:rsidR="00F94421" w:rsidRPr="001D11AC" w:rsidRDefault="00F94421" w:rsidP="00C25268">
      <w:pPr>
        <w:pStyle w:val="ListParagraph"/>
        <w:numPr>
          <w:ilvl w:val="0"/>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Complainant may appeal the student conduct committee</w:t>
      </w:r>
      <w:r w:rsidR="001B76F1">
        <w:rPr>
          <w:rFonts w:cs="Arial"/>
          <w:kern w:val="16"/>
          <w14:ligatures w14:val="standardContextual"/>
          <w14:cntxtAlts/>
        </w:rPr>
        <w:t>’</w:t>
      </w:r>
      <w:r w:rsidRPr="001D11AC">
        <w:rPr>
          <w:rFonts w:cs="Arial"/>
          <w:kern w:val="16"/>
          <w14:ligatures w14:val="standardContextual"/>
          <w14:cntxtAlts/>
        </w:rPr>
        <w:t>s initial decision to the president subject to the same procedures and deadlines applicable to other parties.</w:t>
      </w:r>
    </w:p>
    <w:p w14:paraId="25F7D726"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In addition to the appeal rights provided to the respondent above, a complainant may also appeal the following actions by the student conduct officer:</w:t>
      </w:r>
    </w:p>
    <w:p w14:paraId="1901F810"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The dismissal of a sexual misconduct complaint; or</w:t>
      </w:r>
    </w:p>
    <w:p w14:paraId="4A3BFE8E" w14:textId="77777777" w:rsidR="00F94421" w:rsidRPr="001D11AC" w:rsidRDefault="00F94421" w:rsidP="00C25268">
      <w:pPr>
        <w:pStyle w:val="ListParagraph"/>
        <w:numPr>
          <w:ilvl w:val="2"/>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Any disciplinary sanction(s) and conditions imposed against a respondent for a sexual misconduct violation, including a disciplinary warning.</w:t>
      </w:r>
    </w:p>
    <w:p w14:paraId="61DBC57A"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respondent timely appeals a decision imposing discipline for a sexual misconduct violation, the college shall notify the complainant of the </w:t>
      </w:r>
      <w:proofErr w:type="gramStart"/>
      <w:r w:rsidRPr="001D11AC">
        <w:rPr>
          <w:rFonts w:cs="Arial"/>
          <w:kern w:val="16"/>
          <w14:ligatures w14:val="standardContextual"/>
          <w14:cntxtAlts/>
        </w:rPr>
        <w:t>appeal, and</w:t>
      </w:r>
      <w:proofErr w:type="gramEnd"/>
      <w:r w:rsidRPr="001D11AC">
        <w:rPr>
          <w:rFonts w:cs="Arial"/>
          <w:kern w:val="16"/>
          <w14:ligatures w14:val="standardContextual"/>
          <w14:cntxtAlts/>
        </w:rPr>
        <w:t xml:space="preserve"> provide the complainant an opportunity to intervene as a party to the appeal.</w:t>
      </w:r>
    </w:p>
    <w:p w14:paraId="640F4144" w14:textId="77777777" w:rsidR="00F94421" w:rsidRPr="001D11AC" w:rsidRDefault="00F94421" w:rsidP="00C25268">
      <w:pPr>
        <w:pStyle w:val="ListParagraph"/>
        <w:numPr>
          <w:ilvl w:val="1"/>
          <w:numId w:val="28"/>
        </w:num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president will serve complainant a written notice indicating that the appeal has been resolved on the same date that the final order is served upon the respondent. This notice shall inform the </w:t>
      </w:r>
      <w:r w:rsidRPr="001D11AC">
        <w:rPr>
          <w:rFonts w:cs="Arial"/>
          <w:kern w:val="16"/>
          <w14:ligatures w14:val="standardContextual"/>
          <w14:cntxtAlts/>
        </w:rPr>
        <w:lastRenderedPageBreak/>
        <w:t>complainant whether the sexual misconduct allegation was found to have merit and describe any sanctions and/or conditions imposed upon the respondent for the complainant</w:t>
      </w:r>
      <w:r w:rsidR="001B76F1">
        <w:rPr>
          <w:rFonts w:cs="Arial"/>
          <w:kern w:val="16"/>
          <w14:ligatures w14:val="standardContextual"/>
          <w14:cntxtAlts/>
        </w:rPr>
        <w:t>’</w:t>
      </w:r>
      <w:r w:rsidRPr="001D11AC">
        <w:rPr>
          <w:rFonts w:cs="Arial"/>
          <w:kern w:val="16"/>
          <w14:ligatures w14:val="standardContextual"/>
          <w14:cntxtAlts/>
        </w:rPr>
        <w:t>s protection, including suspension or dismissal of the respondent.</w:t>
      </w:r>
    </w:p>
    <w:p w14:paraId="114895FD" w14:textId="77777777" w:rsidR="00480F14" w:rsidRPr="001D11AC" w:rsidRDefault="00F5769A" w:rsidP="001B364E">
      <w:pPr>
        <w:pStyle w:val="Heading2"/>
      </w:pPr>
      <w:bookmarkStart w:id="338" w:name="_Toc521329826"/>
      <w:bookmarkStart w:id="339" w:name="_Toc521922732"/>
      <w:bookmarkStart w:id="340" w:name="_Toc54871307"/>
      <w:r w:rsidRPr="001D11AC">
        <w:t>Criminal prosecution</w:t>
      </w:r>
      <w:r w:rsidRPr="001D11AC">
        <w:rPr>
          <w:rStyle w:val="FootnoteReference"/>
          <w:rFonts w:ascii="Franklin Gothic Book" w:hAnsi="Franklin Gothic Book"/>
          <w:i w:val="0"/>
          <w:kern w:val="16"/>
          <w:sz w:val="22"/>
          <w14:ligatures w14:val="standardContextual"/>
          <w14:cntxtAlts/>
        </w:rPr>
        <w:footnoteReference w:id="72"/>
      </w:r>
      <w:bookmarkEnd w:id="338"/>
      <w:bookmarkEnd w:id="339"/>
      <w:bookmarkEnd w:id="340"/>
    </w:p>
    <w:p w14:paraId="53F1BA27"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cs="Arial"/>
          <w:kern w:val="16"/>
          <w14:ligatures w14:val="standardContextual"/>
          <w14:cntxtAlts/>
        </w:rPr>
        <w:t>5.1 Criminal complaints.</w:t>
      </w:r>
      <w:r w:rsidRPr="001D11AC">
        <w:rPr>
          <w:rFonts w:cs="Arial"/>
          <w:kern w:val="16"/>
          <w14:ligatures w14:val="standardContextual"/>
          <w14:cntxtAlts/>
        </w:rPr>
        <w:t xml:space="preserve"> Any person who believes he/she has been the victim of sexual misconduct also has the option to pursue a criminal complaint by contacting local law enforcement.</w:t>
      </w:r>
    </w:p>
    <w:p w14:paraId="281E8110" w14:textId="77777777" w:rsidR="000528A0" w:rsidRPr="001D11AC" w:rsidRDefault="000528A0" w:rsidP="00F05B5D">
      <w:p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AP6115 §5.2</w:t>
      </w:r>
      <w:r w:rsidRPr="001D11AC">
        <w:rPr>
          <w:rFonts w:cs="Arial"/>
          <w:kern w:val="16"/>
          <w14:ligatures w14:val="standardContextual"/>
          <w14:cntxtAlts/>
        </w:rPr>
        <w:t xml:space="preserve"> </w:t>
      </w:r>
      <w:r w:rsidRPr="001D11AC">
        <w:rPr>
          <w:rFonts w:ascii="Franklin Gothic Demi" w:hAnsi="Franklin Gothic Demi" w:cs="Arial"/>
          <w:kern w:val="16"/>
          <w14:ligatures w14:val="standardContextual"/>
          <w14:cntxtAlts/>
        </w:rPr>
        <w:t>Consecutive or concurrent complaints.</w:t>
      </w:r>
      <w:r w:rsidRPr="001D11AC">
        <w:rPr>
          <w:rFonts w:cs="Arial"/>
          <w:kern w:val="16"/>
          <w14:ligatures w14:val="standardContextual"/>
          <w14:cntxtAlts/>
        </w:rPr>
        <w:t xml:space="preserve"> Any person who believes he/she has been the victim of sexual misconduct, may pursue an administrative complaint through </w:t>
      </w:r>
      <w:r w:rsidR="001C30B5">
        <w:rPr>
          <w:rFonts w:cs="Arial"/>
          <w:kern w:val="16"/>
          <w14:ligatures w14:val="standardContextual"/>
          <w14:cntxtAlts/>
        </w:rPr>
        <w:t>WVC</w:t>
      </w:r>
      <w:r w:rsidRPr="001D11AC">
        <w:rPr>
          <w:rFonts w:cs="Arial"/>
          <w:kern w:val="16"/>
          <w14:ligatures w14:val="standardContextual"/>
          <w14:cntxtAlts/>
        </w:rPr>
        <w:t xml:space="preserve"> and a criminal complaint with law enforcement consecutively or concurrently.</w:t>
      </w:r>
    </w:p>
    <w:p w14:paraId="337EB3B8" w14:textId="77777777" w:rsidR="00EE03E5" w:rsidRPr="001D11AC" w:rsidRDefault="00EE03E5" w:rsidP="00F05B5D">
      <w:pPr>
        <w:spacing w:before="120" w:after="120" w:line="22" w:lineRule="atLeast"/>
        <w:rPr>
          <w:rFonts w:ascii="Arial" w:eastAsiaTheme="majorEastAsia" w:hAnsi="Arial" w:cs="Arial"/>
          <w:b/>
          <w:i/>
          <w:color w:val="000000" w:themeColor="text1"/>
          <w:kern w:val="16"/>
          <w14:ligatures w14:val="standardContextual"/>
          <w14:cntxtAlts/>
        </w:rPr>
      </w:pPr>
      <w:bookmarkStart w:id="341" w:name="_Toc521329827"/>
      <w:bookmarkStart w:id="342" w:name="_Toc521922733"/>
      <w:bookmarkStart w:id="343" w:name="_Toc54871308"/>
      <w:r w:rsidRPr="001D11AC">
        <w:rPr>
          <w:rStyle w:val="Heading3Char"/>
          <w:rFonts w:eastAsiaTheme="majorEastAsia"/>
        </w:rPr>
        <w:t>Supplemental sexual misconduct procedures</w:t>
      </w:r>
      <w:bookmarkEnd w:id="341"/>
      <w:bookmarkEnd w:id="342"/>
      <w:bookmarkEnd w:id="343"/>
      <w:r w:rsidRPr="001D11AC">
        <w:rPr>
          <w:rFonts w:ascii="Arial" w:eastAsiaTheme="majorEastAsia" w:hAnsi="Arial" w:cs="Arial"/>
          <w:color w:val="000000" w:themeColor="text1"/>
          <w:kern w:val="16"/>
          <w:vertAlign w:val="superscript"/>
          <w14:ligatures w14:val="standardContextual"/>
          <w14:cntxtAlts/>
        </w:rPr>
        <w:footnoteReference w:id="73"/>
      </w:r>
    </w:p>
    <w:p w14:paraId="69ADEC83" w14:textId="77777777" w:rsidR="00EE03E5" w:rsidRPr="001D11AC" w:rsidRDefault="00866AD6"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Both</w:t>
      </w:r>
      <w:r w:rsidR="00EE03E5" w:rsidRPr="001D11AC">
        <w:rPr>
          <w:rFonts w:cs="Arial"/>
          <w:kern w:val="16"/>
          <w14:ligatures w14:val="standardContextual"/>
          <w14:cntxtAlts/>
        </w:rPr>
        <w:t xml:space="preserve"> the respondent and the complainant in cases involving allegations of sexual misconduct shall be provided the same procedural rights to participate in student discipline matters, including the right to participate in the initial discipline action and to appeal the student conduct officer</w:t>
      </w:r>
      <w:r w:rsidR="001B76F1">
        <w:rPr>
          <w:rFonts w:cs="Arial"/>
          <w:kern w:val="16"/>
          <w14:ligatures w14:val="standardContextual"/>
          <w14:cntxtAlts/>
        </w:rPr>
        <w:t>’</w:t>
      </w:r>
      <w:r w:rsidR="00EE03E5" w:rsidRPr="001D11AC">
        <w:rPr>
          <w:rFonts w:cs="Arial"/>
          <w:kern w:val="16"/>
          <w14:ligatures w14:val="standardContextual"/>
          <w14:cntxtAlts/>
        </w:rPr>
        <w:t>s disciplinary order. Application of the following procedures is limited to student conduct code proceedings involving allegations of sexual misconduct. In such cases, these procedures shall supplement the student disciplinary procedures. In the event of conflict between the sexual misconduct procedures and the student disciplinary procedures, the sexual misconduct procedures shall prevail.</w:t>
      </w:r>
    </w:p>
    <w:p w14:paraId="548BBAC2"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Supplemental complaint process. The following supplemental procedures shall apply with respect to complaints or other reports of alleged sexual misconduct by a student.</w:t>
      </w:r>
    </w:p>
    <w:p w14:paraId="0A8A640E"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college</w:t>
      </w:r>
      <w:r w:rsidR="001B76F1">
        <w:rPr>
          <w:rFonts w:cs="Arial"/>
          <w:kern w:val="16"/>
          <w14:ligatures w14:val="standardContextual"/>
          <w14:cntxtAlts/>
        </w:rPr>
        <w:t>’</w:t>
      </w:r>
      <w:r w:rsidRPr="001D11AC">
        <w:rPr>
          <w:rFonts w:cs="Arial"/>
          <w:kern w:val="16"/>
          <w14:ligatures w14:val="standardContextual"/>
          <w14:cntxtAlts/>
        </w:rPr>
        <w:t>s Title IX compliance officer shall investigate complaints or other reports of alleged sexual misconduct by a student. Investigations will be completed in a timely manner and the results of the investigation shall be referred to the student conduct officer for disciplinary action.</w:t>
      </w:r>
    </w:p>
    <w:p w14:paraId="17D9B39F"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Informal dispute resolution shall not be used to resolve sexual misconduct complaints without written permission from both the complainant and the respondent. If the parties elect to mediate a dispute, either party shall be free to discontinue mediation at any time. In no event shall mediation be used to resolve complaints involving allegations of sexual violence.</w:t>
      </w:r>
    </w:p>
    <w:p w14:paraId="0E9E8CBB" w14:textId="77777777" w:rsidR="00EE03E5"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College personnel will honor requests to keep sexual misconduct complaints confidential to the extent this can be done without unreasonably risking the health, safety, and welfare of the complainant or other members of the college community or compromising the college</w:t>
      </w:r>
      <w:r w:rsidR="001B76F1">
        <w:rPr>
          <w:rFonts w:cs="Arial"/>
          <w:kern w:val="16"/>
          <w14:ligatures w14:val="standardContextual"/>
          <w14:cntxtAlts/>
        </w:rPr>
        <w:t>’</w:t>
      </w:r>
      <w:r w:rsidRPr="001D11AC">
        <w:rPr>
          <w:rFonts w:cs="Arial"/>
          <w:kern w:val="16"/>
          <w14:ligatures w14:val="standardContextual"/>
          <w14:cntxtAlts/>
        </w:rPr>
        <w:t>s duty to investigate and process sexual harassment and sexual violence complaints.</w:t>
      </w:r>
    </w:p>
    <w:p w14:paraId="709EFDFA" w14:textId="77777777" w:rsidR="000528A0" w:rsidRPr="001D11AC" w:rsidRDefault="00EE03E5" w:rsidP="00C25268">
      <w:pPr>
        <w:pStyle w:val="ListParagraph"/>
        <w:numPr>
          <w:ilvl w:val="0"/>
          <w:numId w:val="36"/>
        </w:numPr>
        <w:spacing w:before="120" w:after="120" w:line="22" w:lineRule="atLeast"/>
        <w:rPr>
          <w:rFonts w:cs="Arial"/>
          <w:kern w:val="16"/>
          <w14:ligatures w14:val="standardContextual"/>
          <w14:cntxtAlts/>
        </w:rPr>
      </w:pPr>
      <w:r w:rsidRPr="001D11AC">
        <w:rPr>
          <w:rFonts w:cs="Arial"/>
          <w:kern w:val="16"/>
          <w14:ligatures w14:val="standardContextual"/>
          <w14:cntxtAlts/>
        </w:rPr>
        <w:t>The student conduct officer, prior to initiating disciplinary action, will make a reasonable effort to contact the complainant to discuss the results of the investigation and possible disciplinary sanctions and/or conditions (if any) that may be imposed upon the respondent if the allegations of sexual misconduct are found to have merit.</w:t>
      </w:r>
    </w:p>
    <w:p w14:paraId="3BF473E2" w14:textId="77777777" w:rsidR="000528A0" w:rsidRPr="001D11AC" w:rsidRDefault="00EE03E5" w:rsidP="001B364E">
      <w:pPr>
        <w:pStyle w:val="Heading2"/>
      </w:pPr>
      <w:bookmarkStart w:id="344" w:name="_Toc521329828"/>
      <w:bookmarkStart w:id="345" w:name="_Toc521922734"/>
      <w:bookmarkStart w:id="346" w:name="_Toc54871309"/>
      <w:r w:rsidRPr="001D11AC">
        <w:t>Notice of Outcome and Sanction</w:t>
      </w:r>
      <w:bookmarkEnd w:id="344"/>
      <w:bookmarkEnd w:id="345"/>
      <w:r w:rsidR="00324D8E" w:rsidRPr="00324D8E">
        <w:rPr>
          <w:rStyle w:val="FootnoteReference"/>
          <w:rFonts w:ascii="Franklin Gothic Book" w:hAnsi="Franklin Gothic Book"/>
          <w:i w:val="0"/>
        </w:rPr>
        <w:footnoteReference w:id="74"/>
      </w:r>
      <w:bookmarkEnd w:id="346"/>
      <w:r w:rsidR="000528A0" w:rsidRPr="00324D8E">
        <w:rPr>
          <w:rFonts w:ascii="Franklin Gothic Book" w:hAnsi="Franklin Gothic Book"/>
        </w:rPr>
        <w:t xml:space="preserve"> </w:t>
      </w:r>
    </w:p>
    <w:p w14:paraId="7B25A83E" w14:textId="77777777" w:rsidR="000A390F" w:rsidRPr="001D11AC" w:rsidRDefault="000A390F" w:rsidP="00F05B5D">
      <w:pPr>
        <w:spacing w:before="120" w:after="120" w:line="22" w:lineRule="atLeast"/>
        <w:rPr>
          <w:kern w:val="16"/>
          <w14:ligatures w14:val="standardContextual"/>
          <w14:cntxtAlts/>
        </w:rPr>
      </w:pPr>
      <w:r w:rsidRPr="001D11AC">
        <w:rPr>
          <w:kern w:val="16"/>
          <w14:ligatures w14:val="standardContextual"/>
          <w14:cntxtAlts/>
        </w:rPr>
        <w:t xml:space="preserve">Under all circumstances, if the alleged complainant is deceased as the result of such crime or offense, the next of </w:t>
      </w:r>
      <w:proofErr w:type="gramStart"/>
      <w:r w:rsidRPr="001D11AC">
        <w:rPr>
          <w:kern w:val="16"/>
          <w14:ligatures w14:val="standardContextual"/>
          <w14:cntxtAlts/>
        </w:rPr>
        <w:t>kin</w:t>
      </w:r>
      <w:proofErr w:type="gramEnd"/>
      <w:r w:rsidRPr="001D11AC">
        <w:rPr>
          <w:kern w:val="16"/>
          <w14:ligatures w14:val="standardContextual"/>
          <w14:cntxtAlts/>
        </w:rPr>
        <w:t xml:space="preserve"> of such complainant shall be treated as the alleged victim for purposes of notifications regarding outcomes and sanctions.</w:t>
      </w:r>
    </w:p>
    <w:p w14:paraId="04B580F0" w14:textId="77777777" w:rsidR="004E2FA1" w:rsidRPr="001D11AC" w:rsidRDefault="004E2FA1"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w:t>
      </w:r>
      <w:r w:rsidR="000528A0"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3.7.1</w:t>
      </w:r>
      <w:r w:rsidR="00D42DFA" w:rsidRPr="001D11AC">
        <w:rPr>
          <w:rFonts w:ascii="Franklin Gothic Demi" w:hAnsi="Franklin Gothic Demi"/>
          <w:kern w:val="16"/>
          <w14:ligatures w14:val="standardContextual"/>
          <w14:cntxtAlts/>
        </w:rPr>
        <w:t xml:space="preserve"> </w:t>
      </w:r>
      <w:r w:rsidRPr="001D11AC">
        <w:rPr>
          <w:rFonts w:ascii="Franklin Gothic Demi" w:hAnsi="Franklin Gothic Demi"/>
          <w:kern w:val="16"/>
          <w14:ligatures w14:val="standardContextual"/>
          <w14:cntxtAlts/>
        </w:rPr>
        <w:t>Disclosure of student discipline.</w:t>
      </w:r>
      <w:r w:rsidRPr="001D11AC">
        <w:rPr>
          <w:kern w:val="16"/>
          <w14:ligatures w14:val="standardContextual"/>
          <w14:cntxtAlts/>
        </w:rPr>
        <w:t xml:space="preserve">  Consistent with the requirements of 20 U.S.C. §1092(f)(8)(B)(iv), the Title IX/EO or designee will simultaneously provide each party with written notice of the investigative findings and of actions taken or recommended to resolve complaints Consistent with the requirements of 20 U.S.C. §1092(f)(8)(B)(iv) if employee discipline related to a crime of violence or sexual assault, including rape, dating violence, domestic violence or stalking, subject to the following limitations.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w:t>
      </w:r>
      <w:r w:rsidRPr="001D11AC">
        <w:rPr>
          <w:kern w:val="16"/>
          <w14:ligatures w14:val="standardContextual"/>
          <w14:cntxtAlts/>
        </w:rPr>
        <w:lastRenderedPageBreak/>
        <w:t>outcome, the appeal procedures for the complainant and respondent to appeal the decision.</w:t>
      </w:r>
      <w:r w:rsidR="00F3459E" w:rsidRPr="001D11AC">
        <w:rPr>
          <w:kern w:val="16"/>
          <w14:ligatures w14:val="standardContextual"/>
          <w14:cntxtAlts/>
        </w:rPr>
        <w:t xml:space="preserve"> </w:t>
      </w:r>
      <w:r w:rsidRPr="001D11AC">
        <w:rPr>
          <w:kern w:val="16"/>
          <w14:ligatures w14:val="standardContextual"/>
          <w14:cntxtAlts/>
        </w:rPr>
        <w:t>The complainant shall be informed in writing of actions taken or recommended to resolve the complaint, if any, only to the extent that such findings, actions or recommendations directly relate to the complaint, such as finding that the complaint is or is not meritorious or an order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any referrals for disciplinary action. Both the complainant and the respondent are entitled to review any final findings, conclusions, and recommendations, subject to any FERPA confidentiality requirements and to notice of appeal procedures, if any. Both the complainant and respondent are also entitled to notice of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r w:rsidR="000A390F" w:rsidRPr="001D11AC">
        <w:rPr>
          <w:kern w:val="16"/>
          <w14:ligatures w14:val="standardContextual"/>
          <w14:cntxtAlts/>
        </w:rPr>
        <w:t xml:space="preserve"> </w:t>
      </w:r>
    </w:p>
    <w:p w14:paraId="63320F2E" w14:textId="77777777" w:rsidR="004E2FA1" w:rsidRPr="001D11AC" w:rsidRDefault="004E2FA1" w:rsidP="00F05B5D">
      <w:pPr>
        <w:spacing w:before="120" w:after="120" w:line="22" w:lineRule="atLeast"/>
        <w:rPr>
          <w:kern w:val="16"/>
          <w14:ligatures w14:val="standardContextual"/>
          <w14:cntxtAlts/>
        </w:rPr>
      </w:pPr>
      <w:bookmarkStart w:id="347" w:name="_Toc521329829"/>
      <w:r w:rsidRPr="001D11AC">
        <w:rPr>
          <w:rFonts w:ascii="Franklin Gothic Demi" w:hAnsi="Franklin Gothic Demi"/>
          <w:kern w:val="16"/>
          <w14:ligatures w14:val="standardContextual"/>
          <w14:cntxtAlts/>
        </w:rPr>
        <w:t>AP6115 3.7.2</w:t>
      </w:r>
      <w:r w:rsidRPr="001D11AC">
        <w:rPr>
          <w:rFonts w:ascii="Franklin Gothic Demi" w:hAnsi="Franklin Gothic Demi"/>
          <w:kern w:val="16"/>
          <w14:ligatures w14:val="standardContextual"/>
          <w14:cntxtAlts/>
        </w:rPr>
        <w:tab/>
        <w:t>Disclosure of employee discipline.</w:t>
      </w:r>
      <w:r w:rsidRPr="001D11AC">
        <w:rPr>
          <w:kern w:val="16"/>
          <w14:ligatures w14:val="standardContextual"/>
          <w14:cntxtAlts/>
        </w:rPr>
        <w:t xml:space="preserve">  Consistent with the requirements  of 20 U.S.C. §1092(f)(8)(B)(iv) if the discipline relates to sexual assault, dating violence, domestic violence or stalking, </w:t>
      </w:r>
      <w:r w:rsidR="001C30B5">
        <w:rPr>
          <w:kern w:val="16"/>
          <w14:ligatures w14:val="standardContextual"/>
          <w14:cntxtAlts/>
        </w:rPr>
        <w:t>WVC</w:t>
      </w:r>
      <w:r w:rsidRPr="001D11AC">
        <w:rPr>
          <w:kern w:val="16"/>
          <w14:ligatures w14:val="standardContextual"/>
          <w14:cntxtAlts/>
        </w:rPr>
        <w:t xml:space="preserve"> is required to provide the complainant and the accused with simultaneous written  notice of the outcome of the institutional disciplinary hearing, the appeal procedures for the complainant and respondent to appeal the decision, any change to the results that occur prior to the results becoming final, and when such results become final. Further, information contained in a record which directly relates to the complainant, such as an order requiring the employee harasser to not contact the complainant, will be disclosed to the complainant.</w:t>
      </w:r>
      <w:bookmarkEnd w:id="347"/>
      <w:r w:rsidR="000A390F" w:rsidRPr="001D11AC">
        <w:rPr>
          <w:kern w:val="16"/>
          <w14:ligatures w14:val="standardContextual"/>
          <w14:cntxtAlts/>
        </w:rPr>
        <w:t xml:space="preserve"> </w:t>
      </w:r>
    </w:p>
    <w:p w14:paraId="287C83B1" w14:textId="77777777" w:rsidR="004E2FA1" w:rsidRPr="001D11AC" w:rsidRDefault="004E2FA1" w:rsidP="00F05B5D">
      <w:pPr>
        <w:spacing w:before="120" w:after="120" w:line="22" w:lineRule="atLeast"/>
        <w:rPr>
          <w:kern w:val="16"/>
          <w14:ligatures w14:val="standardContextual"/>
          <w14:cntxtAlts/>
        </w:rPr>
      </w:pPr>
      <w:bookmarkStart w:id="348" w:name="_Toc521329830"/>
      <w:r w:rsidRPr="001D11AC">
        <w:rPr>
          <w:rFonts w:ascii="Franklin Gothic Demi" w:hAnsi="Franklin Gothic Demi"/>
          <w:kern w:val="16"/>
          <w14:ligatures w14:val="standardContextual"/>
          <w14:cntxtAlts/>
        </w:rPr>
        <w:t>AP6115 3.7.3</w:t>
      </w:r>
      <w:r w:rsidRPr="001D11AC">
        <w:rPr>
          <w:rFonts w:ascii="Franklin Gothic Demi" w:hAnsi="Franklin Gothic Demi"/>
          <w:kern w:val="16"/>
          <w14:ligatures w14:val="standardContextual"/>
          <w14:cntxtAlts/>
        </w:rPr>
        <w:tab/>
        <w:t>Disclosures regarding volunteers, guests, and contractors.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notify the complainant of any actions it takes which relate directly to </w:t>
      </w:r>
      <w:proofErr w:type="gramStart"/>
      <w:r w:rsidRPr="001D11AC">
        <w:rPr>
          <w:kern w:val="16"/>
          <w14:ligatures w14:val="standardContextual"/>
          <w14:cntxtAlts/>
        </w:rPr>
        <w:t>complainant</w:t>
      </w:r>
      <w:proofErr w:type="gramEnd"/>
      <w:r w:rsidRPr="001D11AC">
        <w:rPr>
          <w:kern w:val="16"/>
          <w14:ligatures w14:val="standardContextual"/>
          <w14:cntxtAlts/>
        </w:rPr>
        <w:t xml:space="preserve">, such as a No Trespass Order prohibiting the volunteer, guest or contractor from being on campus. Additionally, if the matter involves a crime of violence or sexual assault, including rape, dating violence, domestic violence or stalking, </w:t>
      </w:r>
      <w:r w:rsidR="001C30B5">
        <w:rPr>
          <w:kern w:val="16"/>
          <w14:ligatures w14:val="standardContextual"/>
          <w14:cntxtAlts/>
        </w:rPr>
        <w:t>WVC</w:t>
      </w:r>
      <w:r w:rsidRPr="001D11AC">
        <w:rPr>
          <w:kern w:val="16"/>
          <w14:ligatures w14:val="standardContextual"/>
          <w14:cntxtAlts/>
        </w:rPr>
        <w:t xml:space="preserve"> may elect to terminate the contract or license for the individual to be on campus. </w:t>
      </w:r>
      <w:r w:rsidR="001C30B5">
        <w:rPr>
          <w:kern w:val="16"/>
          <w14:ligatures w14:val="standardContextual"/>
          <w14:cntxtAlts/>
        </w:rPr>
        <w:t>WVC</w:t>
      </w:r>
      <w:r w:rsidRPr="001D11AC">
        <w:rPr>
          <w:kern w:val="16"/>
          <w14:ligatures w14:val="standardContextual"/>
          <w14:cntxtAlts/>
        </w:rPr>
        <w:t xml:space="preserve"> will provide the complainant and the respondent with simultaneous written notice of such decisions; advisement of appeal procedures, if any; any change to the results that occur prior to the results becoming final; and when such results become final.</w:t>
      </w:r>
      <w:bookmarkEnd w:id="348"/>
    </w:p>
    <w:p w14:paraId="7F2A101B" w14:textId="77777777" w:rsidR="00EE03E5" w:rsidRPr="001D11AC" w:rsidRDefault="00EE03E5" w:rsidP="001B364E">
      <w:pPr>
        <w:pStyle w:val="Heading2"/>
      </w:pPr>
      <w:bookmarkStart w:id="349" w:name="_Toc521329831"/>
      <w:bookmarkStart w:id="350" w:name="_Toc521922735"/>
      <w:bookmarkStart w:id="351" w:name="_Toc54871310"/>
      <w:r w:rsidRPr="001D11AC">
        <w:t>Appeal from Disciplinary Action</w:t>
      </w:r>
      <w:r w:rsidRPr="002E271E">
        <w:rPr>
          <w:rFonts w:ascii="Franklin Gothic Book" w:hAnsi="Franklin Gothic Book"/>
          <w:vertAlign w:val="superscript"/>
        </w:rPr>
        <w:footnoteReference w:id="75"/>
      </w:r>
      <w:bookmarkEnd w:id="349"/>
      <w:bookmarkEnd w:id="350"/>
      <w:bookmarkEnd w:id="351"/>
    </w:p>
    <w:p w14:paraId="24DB69D0"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respondent may appeal the results of a disciplinary action by filing a written notice of appeal with the conduct review officer within twenty calendar days of service of the student conduct officer</w:t>
      </w:r>
      <w:r w:rsidR="001B76F1">
        <w:rPr>
          <w:rFonts w:cs="Arial"/>
          <w:kern w:val="16"/>
          <w14:ligatures w14:val="standardContextual"/>
          <w14:cntxtAlts/>
        </w:rPr>
        <w:t>’</w:t>
      </w:r>
      <w:r w:rsidRPr="001D11AC">
        <w:rPr>
          <w:rFonts w:cs="Arial"/>
          <w:kern w:val="16"/>
          <w14:ligatures w14:val="standardContextual"/>
          <w14:cntxtAlts/>
        </w:rPr>
        <w:t xml:space="preserve">s decision. Failure to timely file a notice of appeal constitutes a waiver of the right to </w:t>
      </w:r>
      <w:proofErr w:type="gramStart"/>
      <w:r w:rsidRPr="001D11AC">
        <w:rPr>
          <w:rFonts w:cs="Arial"/>
          <w:kern w:val="16"/>
          <w14:ligatures w14:val="standardContextual"/>
          <w14:cntxtAlts/>
        </w:rPr>
        <w:t>appeal</w:t>
      </w:r>
      <w:proofErr w:type="gramEnd"/>
      <w:r w:rsidRPr="001D11AC">
        <w:rPr>
          <w:rFonts w:cs="Arial"/>
          <w:kern w:val="16"/>
          <w14:ligatures w14:val="standardContextual"/>
          <w14:cntxtAlts/>
        </w:rPr>
        <w:t xml:space="preserve"> and the student conduct officer</w:t>
      </w:r>
      <w:r w:rsidR="001B76F1">
        <w:rPr>
          <w:rFonts w:cs="Arial"/>
          <w:kern w:val="16"/>
          <w14:ligatures w14:val="standardContextual"/>
          <w14:cntxtAlts/>
        </w:rPr>
        <w:t>’</w:t>
      </w:r>
      <w:r w:rsidRPr="001D11AC">
        <w:rPr>
          <w:rFonts w:cs="Arial"/>
          <w:kern w:val="16"/>
          <w14:ligatures w14:val="standardContextual"/>
          <w14:cntxtAlts/>
        </w:rPr>
        <w:t>s order shall be deemed final.</w:t>
      </w:r>
    </w:p>
    <w:p w14:paraId="1CE7734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notice of appeal must include a brief statement explaining why the respondent is seeking review.</w:t>
      </w:r>
    </w:p>
    <w:p w14:paraId="7C369E22"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parties to an appeal shall be the respondent and the conduct review officer.</w:t>
      </w:r>
    </w:p>
    <w:p w14:paraId="0AEA4CF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A respondent, who timely appeals a disciplinary action or whose case is referred to the student disciplinary committee, has a right to a prompt, fair, and impartial hearing as provided for in these procedures.</w:t>
      </w:r>
    </w:p>
    <w:p w14:paraId="19990BD6"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In the event of a conflict between this student conduct code and the Administrative Procedure Act, chapter 34.05 RCW, this student conduct code will govern.</w:t>
      </w:r>
    </w:p>
    <w:p w14:paraId="75E8084E"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college hereby adopts the Model rules of procedure, chapter 10-08 WAC, by reference. To the extent there is a conflict between these rules and chapter 10-08 WAC, these rules shall control.</w:t>
      </w:r>
    </w:p>
    <w:p w14:paraId="332BB924"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Imposition of discipline for violation of the student conduct code shall be stayed pending appeal, unless respondent has been summarily suspended.</w:t>
      </w:r>
    </w:p>
    <w:p w14:paraId="140A41A9"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The student disciplinary committee shall hear the following cases as fully adjudicated proceedings:</w:t>
      </w:r>
    </w:p>
    <w:p w14:paraId="314F8D21"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Appeals from suspensions in excess of ten instructional </w:t>
      </w:r>
      <w:proofErr w:type="gramStart"/>
      <w:r w:rsidRPr="001D11AC">
        <w:rPr>
          <w:rFonts w:cs="Arial"/>
          <w:kern w:val="16"/>
          <w14:ligatures w14:val="standardContextual"/>
          <w14:cntxtAlts/>
        </w:rPr>
        <w:t>days;</w:t>
      </w:r>
      <w:proofErr w:type="gramEnd"/>
    </w:p>
    <w:p w14:paraId="1072B29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Appeals from </w:t>
      </w:r>
      <w:proofErr w:type="gramStart"/>
      <w:r w:rsidRPr="001D11AC">
        <w:rPr>
          <w:rFonts w:cs="Arial"/>
          <w:kern w:val="16"/>
          <w14:ligatures w14:val="standardContextual"/>
          <w14:cntxtAlts/>
        </w:rPr>
        <w:t>dismissals;</w:t>
      </w:r>
      <w:proofErr w:type="gramEnd"/>
    </w:p>
    <w:p w14:paraId="22198BA5"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lastRenderedPageBreak/>
        <w:t>Discipline cases referred to the committee by the student conduct officer, the conduct review officer, or the president; and</w:t>
      </w:r>
    </w:p>
    <w:p w14:paraId="139E9DC9"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Cases in which students request to have their discipline case heard by the committee.</w:t>
      </w:r>
    </w:p>
    <w:p w14:paraId="31C00B5F" w14:textId="77777777" w:rsidR="00EE03E5" w:rsidRPr="001D11AC" w:rsidRDefault="00EE03E5" w:rsidP="00C25268">
      <w:pPr>
        <w:numPr>
          <w:ilvl w:val="3"/>
          <w:numId w:val="23"/>
        </w:numPr>
        <w:spacing w:before="120" w:after="120" w:line="22" w:lineRule="atLeast"/>
        <w:ind w:left="360"/>
        <w:contextualSpacing/>
        <w:rPr>
          <w:rFonts w:cs="Arial"/>
          <w:kern w:val="16"/>
          <w14:ligatures w14:val="standardContextual"/>
          <w14:cntxtAlts/>
        </w:rPr>
      </w:pPr>
      <w:r w:rsidRPr="001D11AC">
        <w:rPr>
          <w:rFonts w:cs="Arial"/>
          <w:kern w:val="16"/>
          <w14:ligatures w14:val="standardContextual"/>
          <w14:cntxtAlts/>
        </w:rPr>
        <w:t>Student conduct appeals involving the following disciplinary actions shall be reviewed as brief adjudicative proceedings:</w:t>
      </w:r>
    </w:p>
    <w:p w14:paraId="53712CD6"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Suspensions of ten instructional days or </w:t>
      </w:r>
      <w:proofErr w:type="gramStart"/>
      <w:r w:rsidRPr="001D11AC">
        <w:rPr>
          <w:rFonts w:cs="Arial"/>
          <w:kern w:val="16"/>
          <w14:ligatures w14:val="standardContextual"/>
          <w14:cntxtAlts/>
        </w:rPr>
        <w:t>less;</w:t>
      </w:r>
      <w:proofErr w:type="gramEnd"/>
    </w:p>
    <w:p w14:paraId="76C11FFD"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 xml:space="preserve">Disciplinary </w:t>
      </w:r>
      <w:proofErr w:type="gramStart"/>
      <w:r w:rsidRPr="001D11AC">
        <w:rPr>
          <w:rFonts w:cs="Arial"/>
          <w:kern w:val="16"/>
          <w14:ligatures w14:val="standardContextual"/>
          <w14:cntxtAlts/>
        </w:rPr>
        <w:t>probation;</w:t>
      </w:r>
      <w:proofErr w:type="gramEnd"/>
    </w:p>
    <w:p w14:paraId="7166BE1E"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Reprimands; and</w:t>
      </w:r>
    </w:p>
    <w:p w14:paraId="2E4C6EF3" w14:textId="77777777" w:rsidR="00EE03E5" w:rsidRPr="001D11AC" w:rsidRDefault="00EE03E5" w:rsidP="00C25268">
      <w:pPr>
        <w:numPr>
          <w:ilvl w:val="4"/>
          <w:numId w:val="23"/>
        </w:numPr>
        <w:spacing w:before="120" w:after="120" w:line="22" w:lineRule="atLeast"/>
        <w:ind w:left="900" w:hanging="450"/>
        <w:contextualSpacing/>
        <w:rPr>
          <w:rFonts w:cs="Arial"/>
          <w:kern w:val="16"/>
          <w14:ligatures w14:val="standardContextual"/>
          <w14:cntxtAlts/>
        </w:rPr>
      </w:pPr>
      <w:r w:rsidRPr="001D11AC">
        <w:rPr>
          <w:rFonts w:cs="Arial"/>
          <w:kern w:val="16"/>
          <w14:ligatures w14:val="standardContextual"/>
          <w14:cntxtAlts/>
        </w:rPr>
        <w:t>Any conditions or terms imposed in conjunction with one of the foregoing disciplinary actions.</w:t>
      </w:r>
    </w:p>
    <w:p w14:paraId="450D7129" w14:textId="77777777" w:rsidR="00866AD6" w:rsidRPr="001D11AC" w:rsidRDefault="00866AD6" w:rsidP="004769C4">
      <w:pPr>
        <w:pStyle w:val="Heading1"/>
      </w:pPr>
      <w:bookmarkStart w:id="352" w:name="_Toc521329832"/>
      <w:bookmarkStart w:id="353" w:name="_Toc521922736"/>
      <w:bookmarkStart w:id="354" w:name="_Toc54871311"/>
      <w:r w:rsidRPr="001D11AC">
        <w:t xml:space="preserve">FACULTY </w:t>
      </w:r>
      <w:r w:rsidR="00F151CA" w:rsidRPr="001D11AC">
        <w:t>DISCIPLINARY PROCEEDINGS UTILIZED IN CASES OF ALLEGED DOMESTIC VIOLENCE, DATING VIOLENCE, SEXUAL ASSAULT AND STALKING</w:t>
      </w:r>
      <w:bookmarkEnd w:id="352"/>
      <w:bookmarkEnd w:id="353"/>
      <w:bookmarkEnd w:id="354"/>
    </w:p>
    <w:p w14:paraId="2152DFEE" w14:textId="77777777" w:rsidR="00866AD6" w:rsidRPr="001D11AC" w:rsidRDefault="00866AD6" w:rsidP="001B364E">
      <w:pPr>
        <w:pStyle w:val="Heading2"/>
      </w:pPr>
      <w:bookmarkStart w:id="355" w:name="_Toc521329833"/>
      <w:bookmarkStart w:id="356" w:name="_Toc521922737"/>
      <w:bookmarkStart w:id="357" w:name="_Toc54871312"/>
      <w:r w:rsidRPr="001D11AC">
        <w:t>Organizational Behavior</w:t>
      </w:r>
      <w:bookmarkEnd w:id="355"/>
      <w:bookmarkEnd w:id="356"/>
      <w:bookmarkEnd w:id="357"/>
    </w:p>
    <w:p w14:paraId="08E9AD95"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Faculty members are subject to the conduct expectations detailed in the Faculty Negotiated Agreement. Any behavior, patterns of behavior, or information suggesting patterns of behavior that creates or contributes to the creation of a hostile environment, retaliation, discrimination, or harassment will be investigated and could result in individual charges.</w:t>
      </w:r>
    </w:p>
    <w:p w14:paraId="135AFAFD" w14:textId="77777777" w:rsidR="00866AD6"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Any member of the College community may bring allegations against a faculty member for violation of the Prohibition of Discrimination, Sexual Harassment, Sexual Misconduct, Domestic Violence, Stalking, and Retaliation Policy, AP6115. The College will conduct a preliminary investigation into an incident. </w:t>
      </w:r>
    </w:p>
    <w:p w14:paraId="6944535B" w14:textId="77777777" w:rsidR="00A174BF" w:rsidRPr="001D11AC" w:rsidRDefault="00866AD6"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 investigation will be conducted to determine if the allegations have merit </w:t>
      </w:r>
      <w:proofErr w:type="gramStart"/>
      <w:r w:rsidRPr="001D11AC">
        <w:rPr>
          <w:rFonts w:cs="Arial"/>
          <w:kern w:val="16"/>
          <w14:ligatures w14:val="standardContextual"/>
          <w14:cntxtAlts/>
        </w:rPr>
        <w:t>to move</w:t>
      </w:r>
      <w:proofErr w:type="gramEnd"/>
      <w:r w:rsidRPr="001D11AC">
        <w:rPr>
          <w:rFonts w:cs="Arial"/>
          <w:kern w:val="16"/>
          <w14:ligatures w14:val="standardContextual"/>
          <w14:cntxtAlts/>
        </w:rPr>
        <w:t xml:space="preserve"> forward with charges. </w:t>
      </w:r>
    </w:p>
    <w:p w14:paraId="34CCADAF" w14:textId="77777777" w:rsidR="00866AD6" w:rsidRPr="001D11AC" w:rsidRDefault="00866AD6" w:rsidP="001B364E">
      <w:pPr>
        <w:pStyle w:val="Heading2"/>
      </w:pPr>
      <w:bookmarkStart w:id="358" w:name="_Toc521329834"/>
      <w:bookmarkStart w:id="359" w:name="_Toc521922738"/>
      <w:bookmarkStart w:id="360" w:name="_Toc54871313"/>
      <w:r w:rsidRPr="001D11AC">
        <w:t>Statement on Privacy</w:t>
      </w:r>
      <w:r w:rsidR="005F2F46" w:rsidRPr="001D11AC">
        <w:rPr>
          <w:rStyle w:val="FootnoteReference"/>
          <w:rFonts w:ascii="Franklin Gothic Book" w:hAnsi="Franklin Gothic Book"/>
          <w:i w:val="0"/>
          <w:kern w:val="16"/>
          <w14:ligatures w14:val="standardContextual"/>
          <w14:cntxtAlts/>
        </w:rPr>
        <w:footnoteReference w:id="76"/>
      </w:r>
      <w:bookmarkEnd w:id="358"/>
      <w:bookmarkEnd w:id="359"/>
      <w:bookmarkEnd w:id="360"/>
    </w:p>
    <w:p w14:paraId="4665B84C" w14:textId="77777777" w:rsidR="005F2F46" w:rsidRPr="001D11AC" w:rsidRDefault="005F2F46" w:rsidP="00F05B5D">
      <w:pPr>
        <w:spacing w:before="120" w:after="120" w:line="22" w:lineRule="atLeast"/>
        <w:rPr>
          <w:kern w:val="16"/>
          <w14:ligatures w14:val="standardContextual"/>
          <w14:cntxtAlts/>
        </w:rPr>
      </w:pPr>
      <w:bookmarkStart w:id="361" w:name="_Toc521329835"/>
      <w:r w:rsidRPr="001D11AC">
        <w:rPr>
          <w:rFonts w:ascii="Franklin Gothic Demi" w:hAnsi="Franklin Gothic Demi"/>
          <w:kern w:val="16"/>
          <w14:ligatures w14:val="standardContextual"/>
          <w14:cntxtAlts/>
        </w:rPr>
        <w:t>3.4 Confidentiality and right to privacy.</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seek to protect the privacy of all parties </w:t>
      </w:r>
      <w:proofErr w:type="gramStart"/>
      <w:r w:rsidRPr="001D11AC">
        <w:rPr>
          <w:kern w:val="16"/>
          <w14:ligatures w14:val="standardContextual"/>
          <w14:cntxtAlts/>
        </w:rPr>
        <w:t>involved to the fullest extent</w:t>
      </w:r>
      <w:proofErr w:type="gramEnd"/>
      <w:r w:rsidRPr="001D11AC">
        <w:rPr>
          <w:kern w:val="16"/>
          <w14:ligatures w14:val="standardContextual"/>
          <w14:cntxtAlts/>
        </w:rPr>
        <w:t xml:space="preserve"> possible, consistent with the legal obligation to investigate, take appropriate remedial and/or disciplinary action, and comply with the federal and state law, as well as </w:t>
      </w:r>
      <w:r w:rsidR="001C30B5">
        <w:rPr>
          <w:kern w:val="16"/>
          <w14:ligatures w14:val="standardContextual"/>
          <w14:cntxtAlts/>
        </w:rPr>
        <w:t>WVC</w:t>
      </w:r>
      <w:r w:rsidRPr="001D11AC">
        <w:rPr>
          <w:kern w:val="16"/>
          <w14:ligatures w14:val="standardContextual"/>
          <w14:cntxtAlts/>
        </w:rPr>
        <w:t xml:space="preserve"> policies and procedures. Anonymity and complete confidentiality cannot be guaranteed once a complaint is </w:t>
      </w:r>
      <w:proofErr w:type="gramStart"/>
      <w:r w:rsidRPr="001D11AC">
        <w:rPr>
          <w:kern w:val="16"/>
          <w14:ligatures w14:val="standardContextual"/>
          <w14:cntxtAlts/>
        </w:rPr>
        <w:t>made</w:t>
      </w:r>
      <w:proofErr w:type="gramEnd"/>
      <w:r w:rsidRPr="001D11AC">
        <w:rPr>
          <w:kern w:val="16"/>
          <w14:ligatures w14:val="standardContextual"/>
          <w14:cntxtAlts/>
        </w:rPr>
        <w:t xml:space="preserve"> or unlawful behavior is alleged. However, to the extent possible, proceedings will be conducted in a discreet and sensitive manner. Files pertaining to the complaint will be maintained in confidence to the extent provided by law. Further, all files are considered public records and will be released as required by the Public Records Act, Chapter 42.56 RCW. </w:t>
      </w:r>
      <w:r w:rsidR="001C30B5">
        <w:rPr>
          <w:kern w:val="16"/>
          <w14:ligatures w14:val="standardContextual"/>
          <w14:cntxtAlts/>
        </w:rPr>
        <w:t>WVC</w:t>
      </w:r>
      <w:r w:rsidRPr="001D11AC">
        <w:rPr>
          <w:kern w:val="16"/>
          <w14:ligatures w14:val="standardContextual"/>
          <w14:cntxtAlts/>
        </w:rPr>
        <w:t xml:space="preserve"> cannot guarantee complete confidentiality. The Vice President of Human Resources and Labor or designee will make the determination as how to handle the request for confidentiality.</w:t>
      </w:r>
      <w:bookmarkEnd w:id="361"/>
    </w:p>
    <w:p w14:paraId="25C9A70E" w14:textId="77777777" w:rsidR="00866AD6" w:rsidRPr="001D11AC" w:rsidRDefault="00866AD6" w:rsidP="001B364E">
      <w:pPr>
        <w:pStyle w:val="Heading2"/>
      </w:pPr>
      <w:bookmarkStart w:id="362" w:name="_Toc521329836"/>
      <w:bookmarkStart w:id="363" w:name="_Toc521922739"/>
      <w:bookmarkStart w:id="364" w:name="_Toc54871314"/>
      <w:r w:rsidRPr="001D11AC">
        <w:t>Investigation of Reports</w:t>
      </w:r>
      <w:bookmarkEnd w:id="362"/>
      <w:bookmarkEnd w:id="363"/>
      <w:bookmarkEnd w:id="364"/>
    </w:p>
    <w:p w14:paraId="3B67E5C3" w14:textId="77777777" w:rsidR="00866AD6" w:rsidRPr="001D11AC" w:rsidRDefault="00866AD6" w:rsidP="00F05B5D">
      <w:pPr>
        <w:spacing w:before="120" w:after="120" w:line="22" w:lineRule="atLeast"/>
        <w:rPr>
          <w:rFonts w:ascii="Arial" w:hAnsi="Arial" w:cs="Arial"/>
          <w:b/>
          <w:kern w:val="16"/>
          <w14:ligatures w14:val="standardContextual"/>
          <w14:cntxtAlts/>
        </w:rPr>
      </w:pPr>
      <w:bookmarkStart w:id="365" w:name="_Toc521329837"/>
      <w:bookmarkStart w:id="366" w:name="_Toc521922740"/>
      <w:bookmarkStart w:id="367" w:name="_Toc54871315"/>
      <w:r w:rsidRPr="001D11AC">
        <w:rPr>
          <w:rStyle w:val="Heading3Char"/>
          <w:rFonts w:eastAsiaTheme="minorHAnsi"/>
        </w:rPr>
        <w:t>Investigation procedures for complaints against employees, guests, and visitors</w:t>
      </w:r>
      <w:bookmarkEnd w:id="365"/>
      <w:bookmarkEnd w:id="366"/>
      <w:bookmarkEnd w:id="367"/>
      <w:r w:rsidRPr="001D11AC">
        <w:rPr>
          <w:rStyle w:val="FootnoteReference"/>
          <w:rFonts w:ascii="Arial" w:hAnsi="Arial" w:cs="Arial"/>
          <w:kern w:val="16"/>
          <w14:ligatures w14:val="standardContextual"/>
          <w14:cntxtAlts/>
        </w:rPr>
        <w:footnoteReference w:id="77"/>
      </w:r>
    </w:p>
    <w:p w14:paraId="7A27333D"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review.</w:t>
      </w:r>
      <w:r w:rsidRPr="00C96D03">
        <w:rPr>
          <w:rFonts w:cs="Arial"/>
          <w:kern w:val="16"/>
          <w14:ligatures w14:val="standardContextual"/>
          <w14:cntxtAlts/>
        </w:rPr>
        <w:t xml:space="preserve"> The Title IX/EO Officer or his/her designee will c</w:t>
      </w:r>
      <w:r w:rsidR="005F2F46" w:rsidRPr="00C96D03">
        <w:rPr>
          <w:rFonts w:cs="Arial"/>
          <w:kern w:val="16"/>
          <w14:ligatures w14:val="standardContextual"/>
          <w14:cntxtAlts/>
        </w:rPr>
        <w:t xml:space="preserve">onduct an initial assessment of </w:t>
      </w:r>
      <w:r w:rsidRPr="00C96D03">
        <w:rPr>
          <w:rFonts w:cs="Arial"/>
          <w:kern w:val="16"/>
          <w14:ligatures w14:val="standardContextual"/>
          <w14:cntxtAlts/>
        </w:rPr>
        <w:t xml:space="preserve">the complaint to assess whether it alleges any conduct that may be prohibited by </w:t>
      </w:r>
      <w:r w:rsidR="001C30B5">
        <w:rPr>
          <w:rFonts w:cs="Arial"/>
          <w:kern w:val="16"/>
          <w14:ligatures w14:val="standardContextual"/>
          <w14:cntxtAlts/>
        </w:rPr>
        <w:t>WVC</w:t>
      </w:r>
      <w:r w:rsidRPr="00C96D03">
        <w:rPr>
          <w:rFonts w:cs="Arial"/>
          <w:kern w:val="16"/>
          <w14:ligatures w14:val="standardContextual"/>
          <w14:cntxtAlts/>
        </w:rPr>
        <w:t xml:space="preserve"> Policies, Procedures, Collective Bargaining (CBA) provisions, or other employee contractual provisions.</w:t>
      </w:r>
    </w:p>
    <w:p w14:paraId="0371F11B"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 xml:space="preserve">If the investigator concludes that an investigation is not warranted, the investigator will prepare a written summary detailing </w:t>
      </w:r>
      <w:proofErr w:type="gramStart"/>
      <w:r w:rsidRPr="001D11AC">
        <w:rPr>
          <w:rFonts w:cs="Arial"/>
          <w:kern w:val="16"/>
          <w14:ligatures w14:val="standardContextual"/>
          <w14:cntxtAlts/>
        </w:rPr>
        <w:t>why</w:t>
      </w:r>
      <w:proofErr w:type="gramEnd"/>
      <w:r w:rsidRPr="001D11AC">
        <w:rPr>
          <w:rFonts w:cs="Arial"/>
          <w:kern w:val="16"/>
          <w14:ligatures w14:val="standardContextual"/>
          <w14:cntxtAlts/>
        </w:rPr>
        <w:t xml:space="preserve"> the matter will be closed without further action and provide it to the complainant. If the investigator concludes that an investigation is not warranted under this procedure, but may be warranted under other </w:t>
      </w:r>
      <w:r w:rsidR="001C30B5">
        <w:rPr>
          <w:rFonts w:cs="Arial"/>
          <w:kern w:val="16"/>
          <w14:ligatures w14:val="standardContextual"/>
          <w14:cntxtAlts/>
        </w:rPr>
        <w:t>WVC</w:t>
      </w:r>
      <w:r w:rsidRPr="001D11AC">
        <w:rPr>
          <w:rFonts w:cs="Arial"/>
          <w:kern w:val="16"/>
          <w14:ligatures w14:val="standardContextual"/>
          <w14:cntxtAlts/>
        </w:rPr>
        <w:t xml:space="preserve"> policies, procedures, CBA provisions or other employee contractual provisions he/she will refer if for further review pursuant to Section 6.0 below.</w:t>
      </w:r>
    </w:p>
    <w:p w14:paraId="2581FE16" w14:textId="240215A0" w:rsidR="00866AD6" w:rsidRPr="001D11AC" w:rsidRDefault="001C30B5" w:rsidP="002A0358">
      <w:pPr>
        <w:spacing w:after="0" w:line="22" w:lineRule="atLeast"/>
        <w:ind w:left="360"/>
        <w:rPr>
          <w:rFonts w:cs="Arial"/>
          <w:kern w:val="16"/>
          <w14:ligatures w14:val="standardContextual"/>
          <w14:cntxtAlts/>
        </w:rPr>
      </w:pPr>
      <w:r>
        <w:rPr>
          <w:rFonts w:cs="Arial"/>
          <w:kern w:val="16"/>
          <w14:ligatures w14:val="standardContextual"/>
          <w14:cntxtAlts/>
        </w:rPr>
        <w:t>WVC</w:t>
      </w:r>
      <w:r w:rsidR="00866AD6" w:rsidRPr="001D11AC">
        <w:rPr>
          <w:rFonts w:cs="Arial"/>
          <w:kern w:val="16"/>
          <w14:ligatures w14:val="standardContextual"/>
          <w14:cntxtAlts/>
        </w:rPr>
        <w:t xml:space="preserve"> has an independent duty to </w:t>
      </w:r>
      <w:proofErr w:type="gramStart"/>
      <w:r w:rsidR="00866AD6" w:rsidRPr="001D11AC">
        <w:rPr>
          <w:rFonts w:cs="Arial"/>
          <w:kern w:val="16"/>
          <w14:ligatures w14:val="standardContextual"/>
          <w14:cntxtAlts/>
        </w:rPr>
        <w:t>conduct an investigation</w:t>
      </w:r>
      <w:proofErr w:type="gramEnd"/>
      <w:r w:rsidR="00866AD6" w:rsidRPr="001D11AC">
        <w:rPr>
          <w:rFonts w:cs="Arial"/>
          <w:kern w:val="16"/>
          <w14:ligatures w14:val="standardContextual"/>
          <w14:cntxtAlts/>
        </w:rPr>
        <w:t xml:space="preserve"> regardless of whether law enforcement is conducting an investigation. Although some alleged conduct may not violate federal or state law, such </w:t>
      </w:r>
      <w:r w:rsidR="00866AD6" w:rsidRPr="001D11AC">
        <w:rPr>
          <w:rFonts w:cs="Arial"/>
          <w:kern w:val="16"/>
          <w14:ligatures w14:val="standardContextual"/>
          <w14:cntxtAlts/>
        </w:rPr>
        <w:lastRenderedPageBreak/>
        <w:t xml:space="preserve">incidents may qualify as a violation of   </w:t>
      </w:r>
      <w:r>
        <w:rPr>
          <w:rFonts w:cs="Arial"/>
          <w:kern w:val="16"/>
          <w14:ligatures w14:val="standardContextual"/>
          <w14:cntxtAlts/>
        </w:rPr>
        <w:t>WVC</w:t>
      </w:r>
      <w:r w:rsidR="00866AD6" w:rsidRPr="001D11AC">
        <w:rPr>
          <w:rFonts w:cs="Arial"/>
          <w:kern w:val="16"/>
          <w14:ligatures w14:val="standardContextual"/>
          <w14:cntxtAlts/>
        </w:rPr>
        <w:t xml:space="preserve"> policies, procedures or contract provisions and constitute improper behavior, unprofessional conduct, </w:t>
      </w:r>
      <w:r w:rsidR="00B77688" w:rsidRPr="001D11AC">
        <w:rPr>
          <w:rFonts w:cs="Arial"/>
          <w:kern w:val="16"/>
          <w14:ligatures w14:val="standardContextual"/>
          <w14:cntxtAlts/>
        </w:rPr>
        <w:t>or a</w:t>
      </w:r>
      <w:r w:rsidR="00866AD6" w:rsidRPr="001D11AC">
        <w:rPr>
          <w:rFonts w:cs="Arial"/>
          <w:kern w:val="16"/>
          <w14:ligatures w14:val="standardContextual"/>
          <w14:cntxtAlts/>
        </w:rPr>
        <w:t xml:space="preserve"> failure to engage in conduct supportive of an environment of mutual respect and professionalism in violation. Such complaints will be taken seriously and considered under this procedure.</w:t>
      </w:r>
    </w:p>
    <w:p w14:paraId="4F7F3B0C"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Appointment of an investigator.</w:t>
      </w:r>
      <w:r w:rsidRPr="00C96D03">
        <w:rPr>
          <w:rFonts w:cs="Arial"/>
          <w:kern w:val="16"/>
          <w14:ligatures w14:val="standardContextual"/>
          <w14:cntxtAlts/>
        </w:rPr>
        <w:t xml:space="preserve"> The Title IX/EO Officer may appoint a designee to investigate the complaint. The Title IX/EO Officer shall inform the complainant and respondent(s) of the appointment of a designee.</w:t>
      </w:r>
    </w:p>
    <w:p w14:paraId="2D659650"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Investigation.</w:t>
      </w:r>
      <w:r w:rsidRPr="00C96D03">
        <w:rPr>
          <w:rFonts w:cs="Arial"/>
          <w:kern w:val="16"/>
          <w14:ligatures w14:val="standardContextual"/>
          <w14:cntxtAlts/>
        </w:rPr>
        <w:t xml:space="preserve"> If it is determined after initial review that the matter warrants investigation pursuant to this procedure, the Title IX/EO Officer or his/her designee will determine the appropriate process necessary to ensure all relevant evidence is obtained and critical elements are addressed. The investigation will include, but is not limited to, interviewing the complainant, the respondent, and relevant witnesses, and reviewing relevant documents. The investigation shall be concluded within a reasonable time, normally sixty (60) days, barring exigent circumstances. Employees, as a condition of employment, are required to be truthful and to fully cooperate in the investigation process.</w:t>
      </w:r>
    </w:p>
    <w:p w14:paraId="44DD7FE3" w14:textId="1E8AE289"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Investigative Findings Report.</w:t>
      </w:r>
      <w:r w:rsidRPr="00C96D03">
        <w:rPr>
          <w:rFonts w:cs="Arial"/>
          <w:b/>
          <w:kern w:val="16"/>
          <w14:ligatures w14:val="standardContextual"/>
          <w14:cntxtAlts/>
        </w:rPr>
        <w:t xml:space="preserve">  </w:t>
      </w:r>
      <w:r w:rsidRPr="00C96D03">
        <w:rPr>
          <w:rFonts w:cs="Arial"/>
          <w:kern w:val="16"/>
          <w14:ligatures w14:val="standardContextual"/>
          <w14:cntxtAlts/>
        </w:rPr>
        <w:t xml:space="preserve">At the conclusion of the investigation the investigator shall set forth his/her findings and recommendations in writing. If the investigator is a </w:t>
      </w:r>
      <w:proofErr w:type="gramStart"/>
      <w:r w:rsidRPr="00C96D03">
        <w:rPr>
          <w:rFonts w:cs="Arial"/>
          <w:kern w:val="16"/>
          <w14:ligatures w14:val="standardContextual"/>
          <w14:cntxtAlts/>
        </w:rPr>
        <w:t>designee</w:t>
      </w:r>
      <w:proofErr w:type="gramEnd"/>
      <w:r w:rsidRPr="00C96D03">
        <w:rPr>
          <w:rFonts w:cs="Arial"/>
          <w:kern w:val="16"/>
          <w14:ligatures w14:val="standardContextual"/>
          <w14:cntxtAlts/>
        </w:rPr>
        <w:t xml:space="preserve"> he/she shall send a copy of the findings and recommendation to the Title IX/EO Officer.  All discrimination, harassment, sexual misconduct, </w:t>
      </w:r>
      <w:r w:rsidR="00D85434" w:rsidRPr="00C96D03">
        <w:rPr>
          <w:rFonts w:cs="Arial"/>
          <w:kern w:val="16"/>
          <w14:ligatures w14:val="standardContextual"/>
          <w14:cntxtAlts/>
        </w:rPr>
        <w:t>domestic violence</w:t>
      </w:r>
      <w:r w:rsidRPr="00C96D03">
        <w:rPr>
          <w:rFonts w:cs="Arial"/>
          <w:kern w:val="16"/>
          <w14:ligatures w14:val="standardContextual"/>
          <w14:cntxtAlts/>
        </w:rPr>
        <w:t xml:space="preserve">, dating violence, stalking, and retaliation complaints and the records related to a subsequent formal investigation of those complaints conducted pursuant to this procedure, if any, shall be maintained confidentially to the extent allowed by law for an indeterminate </w:t>
      </w:r>
      <w:proofErr w:type="gramStart"/>
      <w:r w:rsidRPr="00C96D03">
        <w:rPr>
          <w:rFonts w:cs="Arial"/>
          <w:kern w:val="16"/>
          <w14:ligatures w14:val="standardContextual"/>
          <w14:cntxtAlts/>
        </w:rPr>
        <w:t>period of time</w:t>
      </w:r>
      <w:proofErr w:type="gramEnd"/>
      <w:r w:rsidRPr="00C96D03">
        <w:rPr>
          <w:rFonts w:cs="Arial"/>
          <w:kern w:val="16"/>
          <w14:ligatures w14:val="standardContextual"/>
          <w14:cntxtAlts/>
        </w:rPr>
        <w:t xml:space="preserve"> in the Human Resources Office. Additionally, the Title IX/EO Officer or </w:t>
      </w:r>
      <w:proofErr w:type="gramStart"/>
      <w:r w:rsidRPr="00C96D03">
        <w:rPr>
          <w:rFonts w:cs="Arial"/>
          <w:kern w:val="16"/>
          <w14:ligatures w14:val="standardContextual"/>
          <w14:cntxtAlts/>
        </w:rPr>
        <w:t>designee</w:t>
      </w:r>
      <w:proofErr w:type="gramEnd"/>
      <w:r w:rsidRPr="00C96D03">
        <w:rPr>
          <w:rFonts w:cs="Arial"/>
          <w:kern w:val="16"/>
          <w14:ligatures w14:val="standardContextual"/>
          <w14:cntxtAlts/>
        </w:rPr>
        <w:t xml:space="preserve"> will make a reasonable effort to meet with the complainant and accused to inform them of the results of the investigation in summary form.</w:t>
      </w:r>
    </w:p>
    <w:p w14:paraId="22A0BAF8" w14:textId="77777777" w:rsidR="00866AD6" w:rsidRPr="001D11AC" w:rsidRDefault="00866AD6"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Additionally, the Title IX/EO or designee will prepare and provide each party and the appropriate student services administrator or appointing authority with written notice of the investigative findings and of actions taken or recommended to resolve the complaint, subject to the following limitations. The complainant shall be informed in writing of the findings and of actions taken or recommended to resolve the complaint, if any, only to the extent that such findings, actions or recommendations directly relate to the complainant, such as a finding that the complaint is or in not meritorious or a recommendation that the accused not contact the complainant. The complainant may be notified generally that the matter has been referred for disciplinary action.  The respondent shall be informed in writing of the findings and of actions taken or recommended to resolve the complaint and shall be notified of referrals for disciplinary action consistent with applicable Standards of Conduct for Students, collective bargaining agreements, policies, or contracts. Both the complaint and the respondent are entitled to review any final findings, conclusions, and recommendations, subject to any FERPA confidentiality requirements.</w:t>
      </w:r>
    </w:p>
    <w:p w14:paraId="104D4655" w14:textId="77777777" w:rsidR="00866AD6" w:rsidRPr="00C96D03" w:rsidRDefault="00866AD6" w:rsidP="00C25268">
      <w:pPr>
        <w:pStyle w:val="ListParagraph"/>
        <w:numPr>
          <w:ilvl w:val="0"/>
          <w:numId w:val="84"/>
        </w:numPr>
        <w:spacing w:after="0" w:line="22" w:lineRule="atLeast"/>
        <w:contextualSpacing w:val="0"/>
        <w:rPr>
          <w:rFonts w:cs="Arial"/>
          <w:kern w:val="16"/>
          <w14:ligatures w14:val="standardContextual"/>
          <w14:cntxtAlts/>
        </w:rPr>
      </w:pPr>
      <w:r w:rsidRPr="00C96D03">
        <w:rPr>
          <w:rFonts w:ascii="Franklin Gothic Demi" w:hAnsi="Franklin Gothic Demi" w:cs="Arial"/>
          <w:kern w:val="16"/>
          <w14:ligatures w14:val="standardContextual"/>
          <w14:cntxtAlts/>
        </w:rPr>
        <w:t>Initial notifications for sexual violence complaints.</w:t>
      </w:r>
      <w:r w:rsidRPr="00C96D03">
        <w:rPr>
          <w:rFonts w:cs="Arial"/>
          <w:kern w:val="16"/>
          <w14:ligatures w14:val="standardContextual"/>
          <w14:cntxtAlts/>
        </w:rPr>
        <w:t xml:space="preserve">  If a formal investigation is initiated on a matter involving sexual violence, the Title IX/EO Officer or his/her </w:t>
      </w:r>
      <w:proofErr w:type="gramStart"/>
      <w:r w:rsidRPr="00C96D03">
        <w:rPr>
          <w:rFonts w:cs="Arial"/>
          <w:kern w:val="16"/>
          <w14:ligatures w14:val="standardContextual"/>
          <w14:cntxtAlts/>
        </w:rPr>
        <w:t>designee</w:t>
      </w:r>
      <w:proofErr w:type="gramEnd"/>
      <w:r w:rsidRPr="00C96D03">
        <w:rPr>
          <w:rFonts w:cs="Arial"/>
          <w:kern w:val="16"/>
          <w14:ligatures w14:val="standardContextual"/>
          <w14:cntxtAlts/>
        </w:rPr>
        <w:t xml:space="preserve"> shall send an initial notification to both the complainant and respondent simultaneously that the matter is under investigation. Both the complainant and respondent shall be informed of their rights during the investigative and disciplinary processes, including Board Policy 6115, this procedure, as well as </w:t>
      </w:r>
      <w:r w:rsidR="001C30B5">
        <w:rPr>
          <w:rFonts w:cs="Arial"/>
          <w:kern w:val="16"/>
          <w14:ligatures w14:val="standardContextual"/>
          <w14:cntxtAlts/>
        </w:rPr>
        <w:t>WVC</w:t>
      </w:r>
      <w:r w:rsidR="001B76F1" w:rsidRPr="00C96D03">
        <w:rPr>
          <w:rFonts w:cs="Arial"/>
          <w:kern w:val="16"/>
          <w14:ligatures w14:val="standardContextual"/>
          <w14:cntxtAlts/>
        </w:rPr>
        <w:t>’</w:t>
      </w:r>
      <w:r w:rsidRPr="00C96D03">
        <w:rPr>
          <w:rFonts w:cs="Arial"/>
          <w:kern w:val="16"/>
          <w14:ligatures w14:val="standardContextual"/>
          <w14:cntxtAlts/>
        </w:rPr>
        <w:t>s policy against retaliation. The complainant must also be apprised of additional rights including:</w:t>
      </w:r>
    </w:p>
    <w:p w14:paraId="6B0DFF33" w14:textId="77777777" w:rsidR="00866AD6" w:rsidRPr="001D11AC" w:rsidRDefault="00866AD6" w:rsidP="00C25268">
      <w:pPr>
        <w:pStyle w:val="ListParagraph"/>
        <w:widowControl w:val="0"/>
        <w:numPr>
          <w:ilvl w:val="0"/>
          <w:numId w:val="40"/>
        </w:numPr>
        <w:tabs>
          <w:tab w:val="left" w:pos="4783"/>
          <w:tab w:val="left" w:pos="478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Options to </w:t>
      </w:r>
      <w:r w:rsidRPr="001D11AC">
        <w:rPr>
          <w:rFonts w:cs="Arial"/>
          <w:color w:val="483F42"/>
          <w:kern w:val="16"/>
          <w14:ligatures w14:val="standardContextual"/>
          <w14:cntxtAlts/>
        </w:rPr>
        <w:t xml:space="preserve">avoid contact with </w:t>
      </w:r>
      <w:proofErr w:type="gramStart"/>
      <w:r w:rsidRPr="001D11AC">
        <w:rPr>
          <w:rFonts w:cs="Arial"/>
          <w:color w:val="483F42"/>
          <w:kern w:val="16"/>
          <w14:ligatures w14:val="standardContextual"/>
          <w14:cntxtAlts/>
        </w:rPr>
        <w:t>respondent;</w:t>
      </w:r>
      <w:proofErr w:type="gramEnd"/>
    </w:p>
    <w:p w14:paraId="717B85B3" w14:textId="77777777" w:rsidR="00866AD6" w:rsidRPr="001D11AC" w:rsidRDefault="00866AD6" w:rsidP="00C25268">
      <w:pPr>
        <w:pStyle w:val="ListParagraph"/>
        <w:widowControl w:val="0"/>
        <w:numPr>
          <w:ilvl w:val="0"/>
          <w:numId w:val="40"/>
        </w:numPr>
        <w:tabs>
          <w:tab w:val="left" w:pos="4785"/>
          <w:tab w:val="left" w:pos="478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Procedures </w:t>
      </w:r>
      <w:r w:rsidRPr="001D11AC">
        <w:rPr>
          <w:rFonts w:cs="Arial"/>
          <w:color w:val="483F42"/>
          <w:kern w:val="16"/>
          <w14:ligatures w14:val="standardContextual"/>
          <w14:cntxtAlts/>
        </w:rPr>
        <w:t xml:space="preserve">to </w:t>
      </w:r>
      <w:r w:rsidRPr="001D11AC">
        <w:rPr>
          <w:rFonts w:cs="Arial"/>
          <w:color w:val="33282A"/>
          <w:kern w:val="16"/>
          <w14:ligatures w14:val="standardContextual"/>
          <w14:cntxtAlts/>
        </w:rPr>
        <w:t xml:space="preserve">follow to preserve evidence of the </w:t>
      </w:r>
      <w:r w:rsidRPr="001D11AC">
        <w:rPr>
          <w:rFonts w:cs="Arial"/>
          <w:color w:val="483F42"/>
          <w:kern w:val="16"/>
          <w14:ligatures w14:val="standardContextual"/>
          <w14:cntxtAlts/>
        </w:rPr>
        <w:t>a</w:t>
      </w:r>
      <w:r w:rsidRPr="001D11AC">
        <w:rPr>
          <w:rFonts w:cs="Arial"/>
          <w:color w:val="1C1316"/>
          <w:kern w:val="16"/>
          <w14:ligatures w14:val="standardContextual"/>
          <w14:cntxtAlts/>
        </w:rPr>
        <w:t>ll</w:t>
      </w:r>
      <w:r w:rsidRPr="001D11AC">
        <w:rPr>
          <w:rFonts w:cs="Arial"/>
          <w:color w:val="483F42"/>
          <w:kern w:val="16"/>
          <w14:ligatures w14:val="standardContextual"/>
          <w14:cntxtAlts/>
        </w:rPr>
        <w:t xml:space="preserve">eged </w:t>
      </w:r>
      <w:r w:rsidRPr="001D11AC">
        <w:rPr>
          <w:rFonts w:cs="Arial"/>
          <w:color w:val="33282A"/>
          <w:kern w:val="16"/>
          <w14:ligatures w14:val="standardContextual"/>
          <w14:cntxtAlts/>
        </w:rPr>
        <w:t xml:space="preserve">incident </w:t>
      </w:r>
      <w:r w:rsidRPr="001D11AC">
        <w:rPr>
          <w:rFonts w:cs="Arial"/>
          <w:color w:val="483F42"/>
          <w:kern w:val="16"/>
          <w14:ligatures w14:val="standardContextual"/>
          <w14:cntxtAlts/>
        </w:rPr>
        <w:t>and seek m</w:t>
      </w:r>
      <w:r w:rsidRPr="001D11AC">
        <w:rPr>
          <w:rFonts w:cs="Arial"/>
          <w:color w:val="33282A"/>
          <w:kern w:val="16"/>
          <w14:ligatures w14:val="standardContextual"/>
          <w14:cntxtAlts/>
        </w:rPr>
        <w:t xml:space="preserve">edical </w:t>
      </w:r>
      <w:proofErr w:type="gramStart"/>
      <w:r w:rsidRPr="001D11AC">
        <w:rPr>
          <w:rFonts w:cs="Arial"/>
          <w:color w:val="33282A"/>
          <w:kern w:val="16"/>
          <w14:ligatures w14:val="standardContextual"/>
          <w14:cntxtAlts/>
        </w:rPr>
        <w:t>treatment;</w:t>
      </w:r>
      <w:proofErr w:type="gramEnd"/>
    </w:p>
    <w:p w14:paraId="4B9EEDF8" w14:textId="77777777" w:rsidR="00866AD6" w:rsidRPr="001D11AC" w:rsidRDefault="00866AD6" w:rsidP="00C25268">
      <w:pPr>
        <w:pStyle w:val="ListParagraph"/>
        <w:widowControl w:val="0"/>
        <w:numPr>
          <w:ilvl w:val="0"/>
          <w:numId w:val="40"/>
        </w:numPr>
        <w:tabs>
          <w:tab w:val="left" w:pos="4790"/>
          <w:tab w:val="left" w:pos="4791"/>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Who w</w:t>
      </w:r>
      <w:r w:rsidRPr="001D11AC">
        <w:rPr>
          <w:rFonts w:cs="Arial"/>
          <w:color w:val="1C1316"/>
          <w:kern w:val="16"/>
          <w14:ligatures w14:val="standardContextual"/>
          <w14:cntxtAlts/>
        </w:rPr>
        <w:t xml:space="preserve">ill </w:t>
      </w:r>
      <w:r w:rsidRPr="001D11AC">
        <w:rPr>
          <w:rFonts w:cs="Arial"/>
          <w:color w:val="33282A"/>
          <w:kern w:val="16"/>
          <w14:ligatures w14:val="standardContextual"/>
          <w14:cntxtAlts/>
        </w:rPr>
        <w:t xml:space="preserve">receive </w:t>
      </w:r>
      <w:r w:rsidRPr="001D11AC">
        <w:rPr>
          <w:rFonts w:cs="Arial"/>
          <w:color w:val="483F42"/>
          <w:kern w:val="16"/>
          <w14:ligatures w14:val="standardContextual"/>
          <w14:cntxtAlts/>
        </w:rPr>
        <w:t xml:space="preserve">a </w:t>
      </w:r>
      <w:r w:rsidRPr="001D11AC">
        <w:rPr>
          <w:rFonts w:cs="Arial"/>
          <w:color w:val="33282A"/>
          <w:kern w:val="16"/>
          <w14:ligatures w14:val="standardContextual"/>
          <w14:cntxtAlts/>
        </w:rPr>
        <w:t xml:space="preserve">report of the </w:t>
      </w:r>
      <w:proofErr w:type="gramStart"/>
      <w:r w:rsidRPr="001D11AC">
        <w:rPr>
          <w:rFonts w:cs="Arial"/>
          <w:color w:val="33282A"/>
          <w:kern w:val="16"/>
          <w14:ligatures w14:val="standardContextual"/>
          <w14:cntxtAlts/>
        </w:rPr>
        <w:t>complaint;</w:t>
      </w:r>
      <w:proofErr w:type="gramEnd"/>
    </w:p>
    <w:p w14:paraId="57356DCF" w14:textId="77777777" w:rsidR="00866AD6" w:rsidRPr="001D11AC" w:rsidRDefault="00866AD6" w:rsidP="00C25268">
      <w:pPr>
        <w:pStyle w:val="ListParagraph"/>
        <w:widowControl w:val="0"/>
        <w:numPr>
          <w:ilvl w:val="0"/>
          <w:numId w:val="40"/>
        </w:numPr>
        <w:tabs>
          <w:tab w:val="left" w:pos="4792"/>
          <w:tab w:val="left" w:pos="4793"/>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Right to file a criminal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aint </w:t>
      </w:r>
      <w:r w:rsidRPr="001D11AC">
        <w:rPr>
          <w:rFonts w:cs="Arial"/>
          <w:color w:val="33282A"/>
          <w:kern w:val="16"/>
          <w14:ligatures w14:val="standardContextual"/>
          <w14:cntxtAlts/>
        </w:rPr>
        <w:t xml:space="preserve">as detailed in Section 5.0 below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notification that he/she is not required to file </w:t>
      </w:r>
      <w:r w:rsidRPr="001D11AC">
        <w:rPr>
          <w:rFonts w:cs="Arial"/>
          <w:color w:val="483F42"/>
          <w:kern w:val="16"/>
          <w14:ligatures w14:val="standardContextual"/>
          <w14:cntxtAlts/>
        </w:rPr>
        <w:t>a cr</w:t>
      </w:r>
      <w:r w:rsidRPr="001D11AC">
        <w:rPr>
          <w:rFonts w:cs="Arial"/>
          <w:color w:val="1C1316"/>
          <w:kern w:val="16"/>
          <w14:ligatures w14:val="standardContextual"/>
          <w14:cntxtAlts/>
        </w:rPr>
        <w:t>imin</w:t>
      </w:r>
      <w:r w:rsidRPr="001D11AC">
        <w:rPr>
          <w:rFonts w:cs="Arial"/>
          <w:color w:val="483F42"/>
          <w:kern w:val="16"/>
          <w14:ligatures w14:val="standardContextual"/>
          <w14:cntxtAlts/>
        </w:rPr>
        <w:t>al comp</w:t>
      </w:r>
      <w:r w:rsidRPr="001D11AC">
        <w:rPr>
          <w:rFonts w:cs="Arial"/>
          <w:color w:val="1C1316"/>
          <w:kern w:val="16"/>
          <w14:ligatures w14:val="standardContextual"/>
          <w14:cntxtAlts/>
        </w:rPr>
        <w:t xml:space="preserve">laint </w:t>
      </w:r>
      <w:r w:rsidRPr="001D11AC">
        <w:rPr>
          <w:rFonts w:cs="Arial"/>
          <w:color w:val="483F42"/>
          <w:kern w:val="16"/>
          <w14:ligatures w14:val="standardContextual"/>
          <w14:cntxtAlts/>
        </w:rPr>
        <w:t xml:space="preserve">with </w:t>
      </w:r>
      <w:r w:rsidRPr="001D11AC">
        <w:rPr>
          <w:rFonts w:cs="Arial"/>
          <w:color w:val="33282A"/>
          <w:kern w:val="16"/>
          <w14:ligatures w14:val="standardContextual"/>
          <w14:cntxtAlts/>
        </w:rPr>
        <w:t xml:space="preserve">local </w:t>
      </w:r>
      <w:r w:rsidRPr="001D11AC">
        <w:rPr>
          <w:rFonts w:cs="Arial"/>
          <w:color w:val="1C1316"/>
          <w:kern w:val="16"/>
          <w14:ligatures w14:val="standardContextual"/>
          <w14:cntxtAlts/>
        </w:rPr>
        <w:t>la</w:t>
      </w:r>
      <w:r w:rsidRPr="001D11AC">
        <w:rPr>
          <w:rFonts w:cs="Arial"/>
          <w:color w:val="483F42"/>
          <w:kern w:val="16"/>
          <w14:ligatures w14:val="standardContextual"/>
          <w14:cntxtAlts/>
        </w:rPr>
        <w:t xml:space="preserve">w </w:t>
      </w:r>
      <w:proofErr w:type="gramStart"/>
      <w:r w:rsidRPr="001D11AC">
        <w:rPr>
          <w:rFonts w:cs="Arial"/>
          <w:color w:val="33282A"/>
          <w:kern w:val="16"/>
          <w14:ligatures w14:val="standardContextual"/>
          <w14:cntxtAlts/>
        </w:rPr>
        <w:t>enforcement;</w:t>
      </w:r>
      <w:proofErr w:type="gramEnd"/>
    </w:p>
    <w:p w14:paraId="54E74B6F" w14:textId="77777777"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color w:val="483F42"/>
          <w:kern w:val="16"/>
          <w14:ligatures w14:val="standardContextual"/>
          <w14:cntxtAlts/>
        </w:rPr>
      </w:pPr>
      <w:r w:rsidRPr="001D11AC">
        <w:rPr>
          <w:rFonts w:cs="Arial"/>
          <w:color w:val="33282A"/>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resources for obtaining protective, no </w:t>
      </w:r>
      <w:r w:rsidRPr="001D11AC">
        <w:rPr>
          <w:rFonts w:cs="Arial"/>
          <w:color w:val="483F42"/>
          <w:kern w:val="16"/>
          <w14:ligatures w14:val="standardContextual"/>
          <w14:cntxtAlts/>
        </w:rPr>
        <w:t xml:space="preserve">contact, </w:t>
      </w:r>
      <w:r w:rsidRPr="001D11AC">
        <w:rPr>
          <w:rFonts w:cs="Arial"/>
          <w:color w:val="33282A"/>
          <w:kern w:val="16"/>
          <w14:ligatures w14:val="standardContextual"/>
          <w14:cntxtAlts/>
        </w:rPr>
        <w:t xml:space="preserve">restraining, or </w:t>
      </w:r>
      <w:r w:rsidRPr="001D11AC">
        <w:rPr>
          <w:rFonts w:cs="Arial"/>
          <w:color w:val="483F42"/>
          <w:kern w:val="16"/>
          <w14:ligatures w14:val="standardContextual"/>
          <w14:cntxtAlts/>
        </w:rPr>
        <w:t xml:space="preserve">similar </w:t>
      </w:r>
      <w:r w:rsidRPr="001D11AC">
        <w:rPr>
          <w:rFonts w:cs="Arial"/>
          <w:color w:val="33282A"/>
          <w:kern w:val="16"/>
          <w14:ligatures w14:val="standardContextual"/>
          <w14:cntxtAlts/>
        </w:rPr>
        <w:t>orders</w:t>
      </w:r>
      <w:r w:rsidRPr="001D11AC">
        <w:rPr>
          <w:rFonts w:cs="Arial"/>
          <w:color w:val="645D5D"/>
          <w:kern w:val="16"/>
          <w14:ligatures w14:val="standardContextual"/>
          <w14:cntxtAlts/>
        </w:rPr>
        <w:t xml:space="preserve">, </w:t>
      </w:r>
      <w:r w:rsidRPr="001D11AC">
        <w:rPr>
          <w:rFonts w:cs="Arial"/>
          <w:color w:val="33282A"/>
          <w:kern w:val="16"/>
          <w14:ligatures w14:val="standardContextual"/>
          <w14:cntxtAlts/>
        </w:rPr>
        <w:t xml:space="preserve">if </w:t>
      </w:r>
      <w:proofErr w:type="gramStart"/>
      <w:r w:rsidRPr="001D11AC">
        <w:rPr>
          <w:rFonts w:cs="Arial"/>
          <w:color w:val="483F42"/>
          <w:kern w:val="16"/>
          <w14:ligatures w14:val="standardContextual"/>
          <w14:cntxtAlts/>
        </w:rPr>
        <w:t>applicable;</w:t>
      </w:r>
      <w:proofErr w:type="gramEnd"/>
    </w:p>
    <w:p w14:paraId="6C0CF547" w14:textId="05EDCDD4" w:rsidR="00866AD6" w:rsidRPr="001D11AC" w:rsidRDefault="00866AD6" w:rsidP="00C25268">
      <w:pPr>
        <w:pStyle w:val="ListParagraph"/>
        <w:widowControl w:val="0"/>
        <w:numPr>
          <w:ilvl w:val="0"/>
          <w:numId w:val="40"/>
        </w:numPr>
        <w:tabs>
          <w:tab w:val="left" w:pos="4793"/>
          <w:tab w:val="left" w:pos="4794"/>
        </w:tabs>
        <w:autoSpaceDE w:val="0"/>
        <w:autoSpaceDN w:val="0"/>
        <w:spacing w:after="0" w:line="22" w:lineRule="atLeast"/>
        <w:contextualSpacing w:val="0"/>
        <w:rPr>
          <w:rFonts w:cs="Arial"/>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w:t>
      </w:r>
      <w:r w:rsidRPr="001D11AC">
        <w:rPr>
          <w:rFonts w:cs="Arial"/>
          <w:color w:val="483F42"/>
          <w:kern w:val="16"/>
          <w14:ligatures w14:val="standardContextual"/>
          <w14:cntxtAlts/>
        </w:rPr>
        <w:t xml:space="preserve">existing </w:t>
      </w:r>
      <w:r w:rsidRPr="001D11AC">
        <w:rPr>
          <w:rFonts w:cs="Arial"/>
          <w:color w:val="33282A"/>
          <w:kern w:val="16"/>
          <w14:ligatures w14:val="standardContextual"/>
          <w14:cntxtAlts/>
        </w:rPr>
        <w:t xml:space="preserve">on </w:t>
      </w:r>
      <w:r w:rsidRPr="001D11AC">
        <w:rPr>
          <w:rFonts w:cs="Arial"/>
          <w:color w:val="483F42"/>
          <w:kern w:val="16"/>
          <w14:ligatures w14:val="standardContextual"/>
          <w14:cntxtAlts/>
        </w:rPr>
        <w:t xml:space="preserve">and off campus counseling, mental </w:t>
      </w:r>
      <w:r w:rsidRPr="001D11AC">
        <w:rPr>
          <w:rFonts w:cs="Arial"/>
          <w:color w:val="33282A"/>
          <w:kern w:val="16"/>
          <w14:ligatures w14:val="standardContextual"/>
          <w14:cntxtAlts/>
        </w:rPr>
        <w:t xml:space="preserve">health, </w:t>
      </w:r>
      <w:r w:rsidRPr="001D11AC">
        <w:rPr>
          <w:rFonts w:cs="Arial"/>
          <w:color w:val="483F42"/>
          <w:kern w:val="16"/>
          <w14:ligatures w14:val="standardContextual"/>
          <w14:cntxtAlts/>
        </w:rPr>
        <w:t xml:space="preserve">victim advocacy </w:t>
      </w:r>
      <w:r w:rsidRPr="001D11AC">
        <w:rPr>
          <w:rFonts w:cs="Arial"/>
          <w:color w:val="33282A"/>
          <w:kern w:val="16"/>
          <w14:ligatures w14:val="standardContextual"/>
          <w14:cntxtAlts/>
        </w:rPr>
        <w:t xml:space="preserve">legal </w:t>
      </w:r>
      <w:r w:rsidRPr="001D11AC">
        <w:rPr>
          <w:rFonts w:cs="Arial"/>
          <w:color w:val="483F42"/>
          <w:kern w:val="16"/>
          <w14:ligatures w14:val="standardContextual"/>
          <w14:cntxtAlts/>
        </w:rPr>
        <w:t xml:space="preserve">assistance, </w:t>
      </w:r>
      <w:r w:rsidRPr="001D11AC">
        <w:rPr>
          <w:rFonts w:cs="Arial"/>
          <w:color w:val="33282A"/>
          <w:kern w:val="16"/>
          <w14:ligatures w14:val="standardContextual"/>
          <w14:cntxtAlts/>
        </w:rPr>
        <w:t xml:space="preserve">or </w:t>
      </w:r>
      <w:r w:rsidRPr="001D11AC">
        <w:rPr>
          <w:rFonts w:cs="Arial"/>
          <w:color w:val="483F42"/>
          <w:kern w:val="16"/>
          <w14:ligatures w14:val="standardContextual"/>
          <w14:cntxtAlts/>
        </w:rPr>
        <w:t xml:space="preserve">other </w:t>
      </w:r>
      <w:r w:rsidR="00F46E99" w:rsidRPr="001D11AC">
        <w:rPr>
          <w:rFonts w:cs="Arial"/>
          <w:color w:val="483F42"/>
          <w:kern w:val="16"/>
          <w14:ligatures w14:val="standardContextual"/>
          <w14:cntxtAlts/>
        </w:rPr>
        <w:t>victim services</w:t>
      </w:r>
      <w:r w:rsidRPr="001D11AC">
        <w:rPr>
          <w:rFonts w:cs="Arial"/>
          <w:color w:val="483F42"/>
          <w:kern w:val="16"/>
          <w14:ligatures w14:val="standardContextual"/>
          <w14:cntxtAlts/>
        </w:rPr>
        <w:t xml:space="preserve"> </w:t>
      </w:r>
      <w:proofErr w:type="gramStart"/>
      <w:r w:rsidRPr="001D11AC">
        <w:rPr>
          <w:rFonts w:cs="Arial"/>
          <w:color w:val="33282A"/>
          <w:kern w:val="16"/>
          <w14:ligatures w14:val="standardContextual"/>
          <w14:cntxtAlts/>
        </w:rPr>
        <w:t xml:space="preserve">available  </w:t>
      </w:r>
      <w:r w:rsidRPr="001D11AC">
        <w:rPr>
          <w:rFonts w:cs="Arial"/>
          <w:color w:val="483F42"/>
          <w:kern w:val="16"/>
          <w14:ligatures w14:val="standardContextual"/>
          <w14:cntxtAlts/>
        </w:rPr>
        <w:t>for</w:t>
      </w:r>
      <w:proofErr w:type="gramEnd"/>
      <w:r w:rsidRPr="001D11AC">
        <w:rPr>
          <w:rFonts w:cs="Arial"/>
          <w:color w:val="483F42"/>
          <w:kern w:val="16"/>
          <w14:ligatures w14:val="standardContextual"/>
          <w14:cntxtAlts/>
        </w:rPr>
        <w:t xml:space="preserve"> victims on-campus and in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community;</w:t>
      </w:r>
    </w:p>
    <w:p w14:paraId="7691BD5B" w14:textId="77777777" w:rsidR="00866AD6" w:rsidRPr="001D11AC" w:rsidRDefault="00866AD6" w:rsidP="00C25268">
      <w:pPr>
        <w:pStyle w:val="ListParagraph"/>
        <w:widowControl w:val="0"/>
        <w:numPr>
          <w:ilvl w:val="0"/>
          <w:numId w:val="40"/>
        </w:numPr>
        <w:tabs>
          <w:tab w:val="left" w:pos="4795"/>
          <w:tab w:val="left" w:pos="4796"/>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 xml:space="preserve">procedures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Pr="001D11AC">
        <w:rPr>
          <w:rFonts w:cs="Arial"/>
          <w:color w:val="483F42"/>
          <w:kern w:val="16"/>
          <w14:ligatures w14:val="standardContextual"/>
          <w14:cntxtAlts/>
        </w:rPr>
        <w:t xml:space="preserve">will follow </w:t>
      </w:r>
      <w:r w:rsidRPr="001D11AC">
        <w:rPr>
          <w:rFonts w:cs="Arial"/>
          <w:color w:val="33282A"/>
          <w:kern w:val="16"/>
          <w14:ligatures w14:val="standardContextual"/>
          <w14:cntxtAlts/>
        </w:rPr>
        <w:t xml:space="preserve">to determine </w:t>
      </w:r>
      <w:r w:rsidRPr="001D11AC">
        <w:rPr>
          <w:rFonts w:cs="Arial"/>
          <w:color w:val="483F42"/>
          <w:kern w:val="16"/>
          <w14:ligatures w14:val="standardContextual"/>
          <w14:cntxtAlts/>
        </w:rPr>
        <w:t xml:space="preserve">if discipline </w:t>
      </w:r>
      <w:r w:rsidRPr="001D11AC">
        <w:rPr>
          <w:rFonts w:cs="Arial"/>
          <w:color w:val="33282A"/>
          <w:kern w:val="16"/>
          <w14:ligatures w14:val="standardContextual"/>
          <w14:cntxtAlts/>
        </w:rPr>
        <w:t xml:space="preserve">is </w:t>
      </w:r>
      <w:proofErr w:type="gramStart"/>
      <w:r w:rsidRPr="001D11AC">
        <w:rPr>
          <w:rFonts w:cs="Arial"/>
          <w:color w:val="483F42"/>
          <w:kern w:val="16"/>
          <w14:ligatures w14:val="standardContextual"/>
          <w14:cntxtAlts/>
        </w:rPr>
        <w:t>appropriate;</w:t>
      </w:r>
      <w:proofErr w:type="gramEnd"/>
    </w:p>
    <w:p w14:paraId="246D4AB0" w14:textId="77777777" w:rsidR="00866AD6" w:rsidRPr="001D11AC" w:rsidRDefault="00866AD6" w:rsidP="00C25268">
      <w:pPr>
        <w:pStyle w:val="ListParagraph"/>
        <w:widowControl w:val="0"/>
        <w:numPr>
          <w:ilvl w:val="0"/>
          <w:numId w:val="40"/>
        </w:numPr>
        <w:tabs>
          <w:tab w:val="left" w:pos="4798"/>
          <w:tab w:val="left" w:pos="4799"/>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Steps </w:t>
      </w:r>
      <w:r w:rsidR="001C30B5">
        <w:rPr>
          <w:rFonts w:cs="Arial"/>
          <w:color w:val="33282A"/>
          <w:kern w:val="16"/>
          <w14:ligatures w14:val="standardContextual"/>
          <w14:cntxtAlts/>
        </w:rPr>
        <w:t>WVC</w:t>
      </w:r>
      <w:r w:rsidRPr="001D11AC">
        <w:rPr>
          <w:rFonts w:cs="Arial"/>
          <w:color w:val="33282A"/>
          <w:kern w:val="16"/>
          <w14:ligatures w14:val="standardContextual"/>
          <w14:cntxtAlts/>
        </w:rPr>
        <w:t xml:space="preserve"> </w:t>
      </w:r>
      <w:r w:rsidR="005F2F46" w:rsidRPr="001D11AC">
        <w:rPr>
          <w:rFonts w:cs="Arial"/>
          <w:color w:val="483F42"/>
          <w:kern w:val="16"/>
          <w14:ligatures w14:val="standardContextual"/>
          <w14:cntxtAlts/>
        </w:rPr>
        <w:t>will</w:t>
      </w:r>
      <w:r w:rsidR="005F2F46" w:rsidRPr="001D11AC">
        <w:rPr>
          <w:rFonts w:cs="Arial"/>
          <w:color w:val="33282A"/>
          <w:kern w:val="16"/>
          <w14:ligatures w14:val="standardContextual"/>
          <w14:cntxtAlts/>
        </w:rPr>
        <w:t xml:space="preserve"> take</w:t>
      </w:r>
      <w:r w:rsidRPr="001D11AC">
        <w:rPr>
          <w:rFonts w:cs="Arial"/>
          <w:color w:val="33282A"/>
          <w:kern w:val="16"/>
          <w14:ligatures w14:val="standardContextual"/>
          <w14:cntxtAlts/>
        </w:rPr>
        <w:t xml:space="preserve"> to </w:t>
      </w:r>
      <w:r w:rsidRPr="001D11AC">
        <w:rPr>
          <w:rFonts w:cs="Arial"/>
          <w:color w:val="483F42"/>
          <w:kern w:val="16"/>
          <w14:ligatures w14:val="standardContextual"/>
          <w14:cntxtAlts/>
        </w:rPr>
        <w:t xml:space="preserve">ensure confidentiality and </w:t>
      </w:r>
      <w:r w:rsidRPr="001D11AC">
        <w:rPr>
          <w:rFonts w:cs="Arial"/>
          <w:color w:val="33282A"/>
          <w:kern w:val="16"/>
          <w14:ligatures w14:val="standardContextual"/>
          <w14:cntxtAlts/>
        </w:rPr>
        <w:t xml:space="preserve">the </w:t>
      </w:r>
      <w:r w:rsidRPr="001D11AC">
        <w:rPr>
          <w:rFonts w:cs="Arial"/>
          <w:color w:val="1C1316"/>
          <w:kern w:val="16"/>
          <w14:ligatures w14:val="standardContextual"/>
          <w14:cntxtAlts/>
        </w:rPr>
        <w:t>limit</w:t>
      </w:r>
      <w:r w:rsidRPr="001D11AC">
        <w:rPr>
          <w:rFonts w:cs="Arial"/>
          <w:color w:val="483F42"/>
          <w:kern w:val="16"/>
          <w14:ligatures w14:val="standardContextual"/>
          <w14:cntxtAlts/>
        </w:rPr>
        <w:t xml:space="preserve">s this </w:t>
      </w:r>
      <w:r w:rsidRPr="001D11AC">
        <w:rPr>
          <w:rFonts w:cs="Arial"/>
          <w:color w:val="33282A"/>
          <w:kern w:val="16"/>
          <w14:ligatures w14:val="standardContextual"/>
          <w14:cntxtAlts/>
        </w:rPr>
        <w:t xml:space="preserve">may place on </w:t>
      </w:r>
      <w:r w:rsidR="001C30B5">
        <w:rPr>
          <w:rFonts w:cs="Arial"/>
          <w:color w:val="33282A"/>
          <w:kern w:val="16"/>
          <w14:ligatures w14:val="standardContextual"/>
          <w14:cntxtAlts/>
        </w:rPr>
        <w:t>WVC</w:t>
      </w:r>
      <w:r w:rsidR="001B76F1">
        <w:rPr>
          <w:rFonts w:cs="Arial"/>
          <w:color w:val="33282A"/>
          <w:kern w:val="16"/>
          <w14:ligatures w14:val="standardContextual"/>
          <w14:cntxtAlts/>
        </w:rPr>
        <w:t>’</w:t>
      </w:r>
      <w:r w:rsidRPr="001D11AC">
        <w:rPr>
          <w:rFonts w:cs="Arial"/>
          <w:color w:val="33282A"/>
          <w:kern w:val="16"/>
          <w14:ligatures w14:val="standardContextual"/>
          <w14:cntxtAlts/>
        </w:rPr>
        <w:t xml:space="preserve">s </w:t>
      </w:r>
      <w:r w:rsidRPr="001D11AC">
        <w:rPr>
          <w:rFonts w:cs="Arial"/>
          <w:color w:val="483F42"/>
          <w:kern w:val="16"/>
          <w14:ligatures w14:val="standardContextual"/>
          <w14:cntxtAlts/>
        </w:rPr>
        <w:t xml:space="preserve">ability </w:t>
      </w:r>
      <w:r w:rsidRPr="001D11AC">
        <w:rPr>
          <w:rFonts w:cs="Arial"/>
          <w:color w:val="33282A"/>
          <w:kern w:val="16"/>
          <w14:ligatures w14:val="standardContextual"/>
          <w14:cntxtAlts/>
        </w:rPr>
        <w:t xml:space="preserve">to </w:t>
      </w:r>
      <w:r w:rsidRPr="001D11AC">
        <w:rPr>
          <w:rFonts w:cs="Arial"/>
          <w:color w:val="33282A"/>
          <w:kern w:val="16"/>
          <w14:ligatures w14:val="standardContextual"/>
          <w14:cntxtAlts/>
        </w:rPr>
        <w:lastRenderedPageBreak/>
        <w:t xml:space="preserve">investigate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respond, </w:t>
      </w:r>
      <w:r w:rsidRPr="001D11AC">
        <w:rPr>
          <w:rFonts w:cs="Arial"/>
          <w:color w:val="483F42"/>
          <w:kern w:val="16"/>
          <w14:ligatures w14:val="standardContextual"/>
          <w14:cntxtAlts/>
        </w:rPr>
        <w:t xml:space="preserve">as set </w:t>
      </w:r>
      <w:r w:rsidRPr="001D11AC">
        <w:rPr>
          <w:rFonts w:cs="Arial"/>
          <w:color w:val="33282A"/>
          <w:kern w:val="16"/>
          <w14:ligatures w14:val="standardContextual"/>
          <w14:cntxtAlts/>
        </w:rPr>
        <w:t xml:space="preserve">forth </w:t>
      </w:r>
      <w:proofErr w:type="gramStart"/>
      <w:r w:rsidRPr="001D11AC">
        <w:rPr>
          <w:rFonts w:cs="Arial"/>
          <w:color w:val="483F42"/>
          <w:kern w:val="16"/>
          <w14:ligatures w14:val="standardContextual"/>
          <w14:cntxtAlts/>
        </w:rPr>
        <w:t>above;</w:t>
      </w:r>
      <w:proofErr w:type="gramEnd"/>
    </w:p>
    <w:p w14:paraId="138693A5" w14:textId="77777777" w:rsidR="00866AD6" w:rsidRPr="001D11AC" w:rsidRDefault="00866AD6" w:rsidP="00C25268">
      <w:pPr>
        <w:pStyle w:val="ListParagraph"/>
        <w:widowControl w:val="0"/>
        <w:numPr>
          <w:ilvl w:val="0"/>
          <w:numId w:val="40"/>
        </w:numPr>
        <w:tabs>
          <w:tab w:val="left" w:pos="4807"/>
          <w:tab w:val="left" w:pos="4808"/>
        </w:tabs>
        <w:autoSpaceDE w:val="0"/>
        <w:autoSpaceDN w:val="0"/>
        <w:spacing w:after="0" w:line="22" w:lineRule="atLeast"/>
        <w:contextualSpacing w:val="0"/>
        <w:rPr>
          <w:rFonts w:cs="Arial"/>
          <w:color w:val="33282A"/>
          <w:kern w:val="16"/>
          <w14:ligatures w14:val="standardContextual"/>
          <w14:cntxtAlts/>
        </w:rPr>
      </w:pPr>
      <w:r w:rsidRPr="001D11AC">
        <w:rPr>
          <w:rFonts w:cs="Arial"/>
          <w:color w:val="483F42"/>
          <w:kern w:val="16"/>
          <w14:ligatures w14:val="standardContextual"/>
          <w14:cntxtAlts/>
        </w:rPr>
        <w:t xml:space="preserve">A </w:t>
      </w:r>
      <w:r w:rsidRPr="001D11AC">
        <w:rPr>
          <w:rFonts w:cs="Arial"/>
          <w:color w:val="1C1316"/>
          <w:kern w:val="16"/>
          <w14:ligatures w14:val="standardContextual"/>
          <w14:cntxtAlts/>
        </w:rPr>
        <w:t>li</w:t>
      </w:r>
      <w:r w:rsidRPr="001D11AC">
        <w:rPr>
          <w:rFonts w:cs="Arial"/>
          <w:color w:val="483F42"/>
          <w:kern w:val="16"/>
          <w14:ligatures w14:val="standardContextual"/>
          <w14:cntxtAlts/>
        </w:rPr>
        <w:t xml:space="preserve">st </w:t>
      </w:r>
      <w:r w:rsidRPr="001D11AC">
        <w:rPr>
          <w:rFonts w:cs="Arial"/>
          <w:color w:val="33282A"/>
          <w:kern w:val="16"/>
          <w14:ligatures w14:val="standardContextual"/>
          <w14:cntxtAlts/>
        </w:rPr>
        <w:t xml:space="preserve">of options </w:t>
      </w:r>
      <w:r w:rsidRPr="001D11AC">
        <w:rPr>
          <w:rFonts w:cs="Arial"/>
          <w:color w:val="483F42"/>
          <w:kern w:val="16"/>
          <w14:ligatures w14:val="standardContextual"/>
          <w14:cntxtAlts/>
        </w:rPr>
        <w:t xml:space="preserve">and </w:t>
      </w:r>
      <w:r w:rsidRPr="001D11AC">
        <w:rPr>
          <w:rFonts w:cs="Arial"/>
          <w:color w:val="33282A"/>
          <w:kern w:val="16"/>
          <w14:ligatures w14:val="standardContextual"/>
          <w14:cntxtAlts/>
        </w:rPr>
        <w:t xml:space="preserve">resources to </w:t>
      </w:r>
      <w:r w:rsidRPr="001D11AC">
        <w:rPr>
          <w:rFonts w:cs="Arial"/>
          <w:color w:val="483F42"/>
          <w:kern w:val="16"/>
          <w14:ligatures w14:val="standardContextual"/>
          <w14:cntxtAlts/>
        </w:rPr>
        <w:t xml:space="preserve">assist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lain</w:t>
      </w:r>
      <w:r w:rsidRPr="001D11AC">
        <w:rPr>
          <w:rFonts w:cs="Arial"/>
          <w:color w:val="483F42"/>
          <w:kern w:val="16"/>
          <w14:ligatures w14:val="standardContextual"/>
          <w14:cntxtAlts/>
        </w:rPr>
        <w:t xml:space="preserve">ant </w:t>
      </w:r>
      <w:r w:rsidRPr="001D11AC">
        <w:rPr>
          <w:rFonts w:cs="Arial"/>
          <w:color w:val="33282A"/>
          <w:kern w:val="16"/>
          <w14:ligatures w14:val="standardContextual"/>
          <w14:cntxtAlts/>
        </w:rPr>
        <w:t xml:space="preserve">regarding academic, living, transportation </w:t>
      </w:r>
      <w:r w:rsidRPr="001D11AC">
        <w:rPr>
          <w:rFonts w:cs="Arial"/>
          <w:color w:val="483F42"/>
          <w:kern w:val="16"/>
          <w14:ligatures w14:val="standardContextual"/>
          <w14:cntxtAlts/>
        </w:rPr>
        <w:t>and working situation</w:t>
      </w:r>
      <w:r w:rsidRPr="001D11AC">
        <w:rPr>
          <w:rFonts w:cs="Arial"/>
          <w:color w:val="645D5D"/>
          <w:kern w:val="16"/>
          <w14:ligatures w14:val="standardContextual"/>
          <w14:cntxtAlts/>
        </w:rPr>
        <w:t>s</w:t>
      </w:r>
      <w:r w:rsidRPr="001D11AC">
        <w:rPr>
          <w:rFonts w:cs="Arial"/>
          <w:color w:val="483F42"/>
          <w:kern w:val="16"/>
          <w14:ligatures w14:val="standardContextual"/>
          <w14:cntxtAlts/>
        </w:rPr>
        <w:t>; and,</w:t>
      </w:r>
    </w:p>
    <w:p w14:paraId="79286879" w14:textId="77777777" w:rsidR="00866AD6" w:rsidRPr="001D11AC" w:rsidRDefault="00866AD6" w:rsidP="00C25268">
      <w:pPr>
        <w:pStyle w:val="ListParagraph"/>
        <w:widowControl w:val="0"/>
        <w:numPr>
          <w:ilvl w:val="0"/>
          <w:numId w:val="40"/>
        </w:numPr>
        <w:tabs>
          <w:tab w:val="left" w:pos="4803"/>
          <w:tab w:val="left" w:pos="4804"/>
        </w:tabs>
        <w:autoSpaceDE w:val="0"/>
        <w:autoSpaceDN w:val="0"/>
        <w:spacing w:after="0" w:line="22" w:lineRule="atLeast"/>
        <w:contextualSpacing w:val="0"/>
        <w:rPr>
          <w:rFonts w:cs="Arial"/>
          <w:color w:val="33282A"/>
          <w:kern w:val="16"/>
          <w14:ligatures w14:val="standardContextual"/>
          <w14:cntxtAlts/>
        </w:rPr>
      </w:pPr>
      <w:r w:rsidRPr="001D11AC">
        <w:rPr>
          <w:rFonts w:cs="Arial"/>
          <w:color w:val="33282A"/>
          <w:kern w:val="16"/>
          <w14:ligatures w14:val="standardContextual"/>
          <w14:cntxtAlts/>
        </w:rPr>
        <w:t xml:space="preserve">Information </w:t>
      </w:r>
      <w:r w:rsidRPr="001D11AC">
        <w:rPr>
          <w:rFonts w:cs="Arial"/>
          <w:color w:val="483F42"/>
          <w:kern w:val="16"/>
          <w14:ligatures w14:val="standardContextual"/>
          <w14:cntxtAlts/>
        </w:rPr>
        <w:t xml:space="preserve">about </w:t>
      </w:r>
      <w:r w:rsidR="001C30B5">
        <w:rPr>
          <w:rFonts w:cs="Arial"/>
          <w:color w:val="483F42"/>
          <w:kern w:val="16"/>
          <w14:ligatures w14:val="standardContextual"/>
          <w14:cntxtAlts/>
        </w:rPr>
        <w:t>WVC</w:t>
      </w:r>
      <w:r w:rsidR="001B76F1">
        <w:rPr>
          <w:rFonts w:cs="Arial"/>
          <w:color w:val="483F42"/>
          <w:kern w:val="16"/>
          <w14:ligatures w14:val="standardContextual"/>
          <w14:cntxtAlts/>
        </w:rPr>
        <w:t>’</w:t>
      </w:r>
      <w:r w:rsidRPr="001D11AC">
        <w:rPr>
          <w:rFonts w:cs="Arial"/>
          <w:color w:val="483F42"/>
          <w:kern w:val="16"/>
          <w14:ligatures w14:val="standardContextual"/>
          <w14:cntxtAlts/>
        </w:rPr>
        <w:t xml:space="preserve">s </w:t>
      </w:r>
      <w:r w:rsidRPr="001D11AC">
        <w:rPr>
          <w:rFonts w:cs="Arial"/>
          <w:color w:val="33282A"/>
          <w:kern w:val="16"/>
          <w14:ligatures w14:val="standardContextual"/>
          <w14:cntxtAlts/>
        </w:rPr>
        <w:t xml:space="preserve">policy </w:t>
      </w:r>
      <w:r w:rsidRPr="001D11AC">
        <w:rPr>
          <w:rFonts w:cs="Arial"/>
          <w:color w:val="483F42"/>
          <w:kern w:val="16"/>
          <w14:ligatures w14:val="standardContextual"/>
          <w14:cntxtAlts/>
        </w:rPr>
        <w:t xml:space="preserve">against </w:t>
      </w:r>
      <w:r w:rsidRPr="001D11AC">
        <w:rPr>
          <w:rFonts w:cs="Arial"/>
          <w:color w:val="33282A"/>
          <w:kern w:val="16"/>
          <w14:ligatures w14:val="standardContextual"/>
          <w14:cntxtAlts/>
        </w:rPr>
        <w:t xml:space="preserve">retaliation </w:t>
      </w:r>
      <w:r w:rsidRPr="001D11AC">
        <w:rPr>
          <w:rFonts w:cs="Arial"/>
          <w:color w:val="483F42"/>
          <w:kern w:val="16"/>
          <w14:ligatures w14:val="standardContextual"/>
          <w14:cntxtAlts/>
        </w:rPr>
        <w:t xml:space="preserve">and how </w:t>
      </w:r>
      <w:r w:rsidRPr="001D11AC">
        <w:rPr>
          <w:rFonts w:cs="Arial"/>
          <w:color w:val="33282A"/>
          <w:kern w:val="16"/>
          <w14:ligatures w14:val="standardContextual"/>
          <w14:cntxtAlts/>
        </w:rPr>
        <w:t xml:space="preserve">the </w:t>
      </w:r>
      <w:r w:rsidRPr="001D11AC">
        <w:rPr>
          <w:rFonts w:cs="Arial"/>
          <w:color w:val="483F42"/>
          <w:kern w:val="16"/>
          <w14:ligatures w14:val="standardContextual"/>
          <w14:cntxtAlts/>
        </w:rPr>
        <w:t>comp</w:t>
      </w:r>
      <w:r w:rsidRPr="001D11AC">
        <w:rPr>
          <w:rFonts w:cs="Arial"/>
          <w:color w:val="1C1316"/>
          <w:kern w:val="16"/>
          <w14:ligatures w14:val="standardContextual"/>
          <w14:cntxtAlts/>
        </w:rPr>
        <w:t>l</w:t>
      </w:r>
      <w:r w:rsidRPr="001D11AC">
        <w:rPr>
          <w:rFonts w:cs="Arial"/>
          <w:color w:val="483F42"/>
          <w:kern w:val="16"/>
          <w14:ligatures w14:val="standardContextual"/>
          <w14:cntxtAlts/>
        </w:rPr>
        <w:t xml:space="preserve">ainant should </w:t>
      </w:r>
      <w:r w:rsidRPr="001D11AC">
        <w:rPr>
          <w:rFonts w:cs="Arial"/>
          <w:color w:val="33282A"/>
          <w:kern w:val="16"/>
          <w14:ligatures w14:val="standardContextual"/>
          <w14:cntxtAlts/>
        </w:rPr>
        <w:t xml:space="preserve">report retaliation </w:t>
      </w:r>
      <w:r w:rsidRPr="001D11AC">
        <w:rPr>
          <w:rFonts w:cs="Arial"/>
          <w:color w:val="483F42"/>
          <w:kern w:val="16"/>
          <w14:ligatures w14:val="standardContextual"/>
          <w14:cntxtAlts/>
        </w:rPr>
        <w:t xml:space="preserve">or </w:t>
      </w:r>
      <w:r w:rsidRPr="001D11AC">
        <w:rPr>
          <w:rFonts w:cs="Arial"/>
          <w:color w:val="33282A"/>
          <w:kern w:val="16"/>
          <w14:ligatures w14:val="standardContextual"/>
          <w14:cntxtAlts/>
        </w:rPr>
        <w:t>new incidents.</w:t>
      </w:r>
    </w:p>
    <w:p w14:paraId="4A07B9F9" w14:textId="77777777" w:rsidR="00866AD6" w:rsidRPr="001D11AC" w:rsidRDefault="00866AD6" w:rsidP="00F05B5D">
      <w:pPr>
        <w:pStyle w:val="Heading3"/>
        <w:spacing w:before="120" w:after="120" w:line="22" w:lineRule="atLeast"/>
      </w:pPr>
      <w:bookmarkStart w:id="368" w:name="_Toc521329838"/>
      <w:bookmarkStart w:id="369" w:name="_Toc521922741"/>
      <w:bookmarkStart w:id="370" w:name="_Toc54871316"/>
      <w:r w:rsidRPr="001D11AC">
        <w:t>Initial notifications for discrimination, harassment and/or retaliation complaints</w:t>
      </w:r>
      <w:bookmarkEnd w:id="368"/>
      <w:bookmarkEnd w:id="369"/>
      <w:bookmarkEnd w:id="370"/>
    </w:p>
    <w:p w14:paraId="333B6847"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 to Respondent.</w:t>
      </w:r>
      <w:r w:rsidRPr="001D11AC">
        <w:rPr>
          <w:rFonts w:cs="Arial"/>
          <w:b/>
          <w:kern w:val="16"/>
          <w14:ligatures w14:val="standardContextual"/>
          <w14:cntxtAlts/>
        </w:rPr>
        <w:t xml:space="preserve"> </w:t>
      </w:r>
      <w:r w:rsidRPr="001D11AC">
        <w:rPr>
          <w:rFonts w:cs="Arial"/>
          <w:kern w:val="16"/>
          <w14:ligatures w14:val="standardContextual"/>
          <w14:cntxtAlts/>
        </w:rPr>
        <w:t xml:space="preserve">If a formal investigation is undertaken, the respondent will be notified in writing </w:t>
      </w:r>
      <w:proofErr w:type="gramStart"/>
      <w:r w:rsidRPr="001D11AC">
        <w:rPr>
          <w:rFonts w:cs="Arial"/>
          <w:kern w:val="16"/>
          <w14:ligatures w14:val="standardContextual"/>
          <w14:cntxtAlts/>
        </w:rPr>
        <w:t>to</w:t>
      </w:r>
      <w:proofErr w:type="gramEnd"/>
      <w:r w:rsidRPr="001D11AC">
        <w:rPr>
          <w:rFonts w:cs="Arial"/>
          <w:kern w:val="16"/>
          <w14:ligatures w14:val="standardContextual"/>
          <w14:cntxtAlts/>
        </w:rPr>
        <w:t xml:space="preserve"> the existence of a formal complaint and that an investigation of the complaint is underway. During the investigative process, the accused will be informed of his/her right to representation during any investigatory meeting and will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p>
    <w:p w14:paraId="2A924946" w14:textId="77777777" w:rsidR="00866AD6" w:rsidRPr="001D11AC" w:rsidRDefault="00866AD6" w:rsidP="00C25268">
      <w:pPr>
        <w:pStyle w:val="ListParagraph"/>
        <w:numPr>
          <w:ilvl w:val="0"/>
          <w:numId w:val="41"/>
        </w:numPr>
        <w:spacing w:before="120" w:after="120" w:line="22" w:lineRule="atLeast"/>
        <w:rPr>
          <w:rFonts w:cs="Arial"/>
          <w:kern w:val="16"/>
          <w14:ligatures w14:val="standardContextual"/>
          <w14:cntxtAlts/>
        </w:rPr>
      </w:pPr>
      <w:r w:rsidRPr="001D11AC">
        <w:rPr>
          <w:rFonts w:ascii="Franklin Gothic Demi" w:hAnsi="Franklin Gothic Demi" w:cs="Arial"/>
          <w:kern w:val="16"/>
          <w14:ligatures w14:val="standardContextual"/>
          <w14:cntxtAlts/>
        </w:rPr>
        <w:t>Notifications to Complainant.</w:t>
      </w:r>
      <w:r w:rsidRPr="001D11AC">
        <w:rPr>
          <w:rFonts w:cs="Arial"/>
          <w:b/>
          <w:kern w:val="16"/>
          <w14:ligatures w14:val="standardContextual"/>
          <w14:cntxtAlts/>
        </w:rPr>
        <w:t xml:space="preserve"> </w:t>
      </w:r>
      <w:r w:rsidRPr="001D11AC">
        <w:rPr>
          <w:rFonts w:cs="Arial"/>
          <w:kern w:val="16"/>
          <w14:ligatures w14:val="standardContextual"/>
          <w14:cntxtAlts/>
        </w:rPr>
        <w:t xml:space="preserve">The complainant shall be informed of </w:t>
      </w:r>
      <w:r w:rsidR="001C30B5">
        <w:rPr>
          <w:rFonts w:cs="Arial"/>
          <w:kern w:val="16"/>
          <w14:ligatures w14:val="standardContextual"/>
          <w14:cntxtAlts/>
        </w:rPr>
        <w:t>WVC</w:t>
      </w:r>
      <w:r w:rsidR="001B76F1">
        <w:rPr>
          <w:rFonts w:cs="Arial"/>
          <w:kern w:val="16"/>
          <w14:ligatures w14:val="standardContextual"/>
          <w14:cntxtAlts/>
        </w:rPr>
        <w:t>’</w:t>
      </w:r>
      <w:r w:rsidRPr="001D11AC">
        <w:rPr>
          <w:rFonts w:cs="Arial"/>
          <w:kern w:val="16"/>
          <w14:ligatures w14:val="standardContextual"/>
          <w14:cntxtAlts/>
        </w:rPr>
        <w:t>s policy against retaliation.</w:t>
      </w:r>
      <w:r w:rsidR="00D61BAA" w:rsidRPr="001D11AC">
        <w:rPr>
          <w:rFonts w:cs="Arial"/>
          <w:kern w:val="16"/>
          <w14:ligatures w14:val="standardContextual"/>
          <w14:cntxtAlts/>
        </w:rPr>
        <w:t xml:space="preserve"> </w:t>
      </w:r>
    </w:p>
    <w:p w14:paraId="17E6FDD6" w14:textId="77777777" w:rsidR="00D61BAA" w:rsidRPr="001D11AC" w:rsidRDefault="00D61BA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If the alleged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is deceased as the result of such crime or offense, the next of kin of such </w:t>
      </w:r>
      <w:r w:rsidR="00E64035" w:rsidRPr="001D11AC">
        <w:rPr>
          <w:rFonts w:cs="Arial"/>
          <w:kern w:val="16"/>
          <w14:ligatures w14:val="standardContextual"/>
          <w14:cntxtAlts/>
        </w:rPr>
        <w:t>complainant</w:t>
      </w:r>
      <w:r w:rsidRPr="001D11AC">
        <w:rPr>
          <w:rFonts w:cs="Arial"/>
          <w:kern w:val="16"/>
          <w14:ligatures w14:val="standardContextual"/>
          <w14:cntxtAlts/>
        </w:rPr>
        <w:t xml:space="preserve"> shall be treated as the alleged victim</w:t>
      </w:r>
      <w:r w:rsidR="00E64035" w:rsidRPr="001D11AC">
        <w:rPr>
          <w:rFonts w:cs="Arial"/>
          <w:kern w:val="16"/>
          <w14:ligatures w14:val="standardContextual"/>
          <w14:cntxtAlts/>
        </w:rPr>
        <w:t xml:space="preserve"> for purposes of notifications</w:t>
      </w:r>
      <w:r w:rsidRPr="001D11AC">
        <w:rPr>
          <w:rFonts w:cs="Arial"/>
          <w:kern w:val="16"/>
          <w14:ligatures w14:val="standardContextual"/>
          <w14:cntxtAlts/>
        </w:rPr>
        <w:t>.</w:t>
      </w:r>
    </w:p>
    <w:p w14:paraId="69F492D5" w14:textId="77777777" w:rsidR="007C3AF5" w:rsidRPr="001D11AC" w:rsidRDefault="007C3AF5" w:rsidP="001B364E">
      <w:pPr>
        <w:pStyle w:val="Heading2"/>
      </w:pPr>
      <w:bookmarkStart w:id="371" w:name="_Toc521329839"/>
      <w:bookmarkStart w:id="372" w:name="_Toc521922742"/>
      <w:bookmarkStart w:id="373" w:name="_Toc54871317"/>
      <w:r w:rsidRPr="001D11AC">
        <w:t>Faculty Grievance Procedure in Alleged Cases of Domestic Violence, Dating Violence, Sexual Assault and Stalking</w:t>
      </w:r>
      <w:bookmarkEnd w:id="371"/>
      <w:bookmarkEnd w:id="372"/>
      <w:bookmarkEnd w:id="373"/>
    </w:p>
    <w:p w14:paraId="3DB4C901" w14:textId="77777777" w:rsidR="007C3AF5" w:rsidRPr="001D11AC" w:rsidRDefault="00341979" w:rsidP="00F05B5D">
      <w:pPr>
        <w:spacing w:before="120" w:after="120" w:line="22" w:lineRule="atLeast"/>
        <w:rPr>
          <w:rFonts w:ascii="Arial" w:hAnsi="Arial" w:cs="Arial"/>
          <w:kern w:val="16"/>
          <w14:ligatures w14:val="standardContextual"/>
          <w14:cntxtAlts/>
        </w:rPr>
      </w:pPr>
      <w:r w:rsidRPr="001D11AC">
        <w:rPr>
          <w:rFonts w:ascii="Arial" w:hAnsi="Arial" w:cs="Arial"/>
          <w:kern w:val="16"/>
          <w14:ligatures w14:val="standardContextual"/>
          <w14:cntxtAlts/>
        </w:rPr>
        <w:t>F</w:t>
      </w:r>
      <w:r w:rsidR="007C3AF5" w:rsidRPr="001D11AC">
        <w:rPr>
          <w:rFonts w:ascii="Arial" w:hAnsi="Arial" w:cs="Arial"/>
          <w:kern w:val="16"/>
          <w14:ligatures w14:val="standardContextual"/>
          <w14:cntxtAlts/>
        </w:rPr>
        <w:t xml:space="preserve">aculty members may utilize the grievance process for filing a </w:t>
      </w:r>
      <w:r w:rsidR="00BA0CBA" w:rsidRPr="001D11AC">
        <w:rPr>
          <w:rFonts w:ascii="Arial" w:hAnsi="Arial" w:cs="Arial"/>
          <w:kern w:val="16"/>
          <w14:ligatures w14:val="standardContextual"/>
          <w14:cntxtAlts/>
        </w:rPr>
        <w:t>grievance</w:t>
      </w:r>
      <w:r w:rsidR="007C3AF5" w:rsidRPr="001D11AC">
        <w:rPr>
          <w:rFonts w:ascii="Arial" w:hAnsi="Arial" w:cs="Arial"/>
          <w:kern w:val="16"/>
          <w14:ligatures w14:val="standardContextual"/>
          <w14:cntxtAlts/>
        </w:rPr>
        <w:t xml:space="preserve"> against another faculty member, employee or student for alleged cases of domestic violence, dating violence, sexual assault or stalking.</w:t>
      </w:r>
    </w:p>
    <w:p w14:paraId="6136E6F7" w14:textId="77777777" w:rsidR="007C3AF5" w:rsidRPr="001D11AC" w:rsidRDefault="007C3AF5" w:rsidP="00F05B5D">
      <w:pPr>
        <w:pStyle w:val="Heading3"/>
        <w:spacing w:before="120" w:after="120" w:line="22" w:lineRule="atLeast"/>
      </w:pPr>
      <w:bookmarkStart w:id="374" w:name="_Toc521329840"/>
      <w:bookmarkStart w:id="375" w:name="_Toc521922743"/>
      <w:bookmarkStart w:id="376" w:name="_Toc54871318"/>
      <w:r w:rsidRPr="001D11AC">
        <w:t>Faculty Negotiated Agreement Article XXVII</w:t>
      </w:r>
      <w:bookmarkEnd w:id="374"/>
      <w:bookmarkEnd w:id="375"/>
      <w:bookmarkEnd w:id="376"/>
    </w:p>
    <w:p w14:paraId="66042A0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purpose of this procedure is to provide a means for the orderly and expeditious adjustment of grievances of the Faculty Association and/or individual academic employee of Community College District No. 18.</w:t>
      </w:r>
    </w:p>
    <w:p w14:paraId="35C17793"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grievance shall be defined as a written statement by the grievant that a dispute or disagreement exists involving interpretation, application or violation of specific term(s) of the Negotiated Agreement. The grievance complaint must describe the allegation, cite the specific article and/or section(s) of the Negotiated Agreement or Board policies claimed to have been violated, misinterpreted, or misapplied, and the remedy sought. Nothing contained herein shall be construed as limiting the right of any academic employee having a complaint to discuss the matter directly with any member of the administration and to have the problem adjusted without the intervention of the Faculty Association. A grievant may be represented at all stages of the grievance procedure by himself/herself or at his/her option by a representative of the Faculty Association.</w:t>
      </w:r>
    </w:p>
    <w:p w14:paraId="09A4357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Grievances shall be processed as rapidly as possible. The grievant shall make his/her grievance known within fifteen (15) working days of the alleged incident. Failure of the </w:t>
      </w:r>
      <w:proofErr w:type="gramStart"/>
      <w:r w:rsidRPr="001D11AC">
        <w:rPr>
          <w:rFonts w:cs="Arial"/>
          <w:kern w:val="16"/>
          <w14:ligatures w14:val="standardContextual"/>
          <w14:cntxtAlts/>
        </w:rPr>
        <w:t>grievant</w:t>
      </w:r>
      <w:proofErr w:type="gramEnd"/>
      <w:r w:rsidRPr="001D11AC">
        <w:rPr>
          <w:rFonts w:cs="Arial"/>
          <w:kern w:val="16"/>
          <w14:ligatures w14:val="standardContextual"/>
          <w14:cntxtAlts/>
        </w:rPr>
        <w:t xml:space="preserve"> to meet time limits constitutes a waiver of the grievance at any step in the process. Time limits imposed by procedures may only be extended by mutual agreement of the parties involved.</w:t>
      </w:r>
    </w:p>
    <w:p w14:paraId="38815F3D"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To the extent that time limits are expressed in days, the days shall consist of working days, unless otherwise specified.</w:t>
      </w:r>
    </w:p>
    <w:p w14:paraId="4E53DC6B"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1: An academic employee with a grievance shall discuss it first with his/her immediate supervisor, or the next level supervisor if this is not possible. The academic employee may be accompanied by a member of the professional organization. Every effort shall be made to resolve the grievance at this level in an informal manner.</w:t>
      </w:r>
    </w:p>
    <w:p w14:paraId="4349923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Step 2: If no settlement is reached at step 1, the written grievance may be submitted to the President or his/her designated representative within five (5) working days of the last informal meeting. Representatives of the employee organization may be present at any meeting called to consider the grievance </w:t>
      </w:r>
      <w:proofErr w:type="gramStart"/>
      <w:r w:rsidRPr="001D11AC">
        <w:rPr>
          <w:rFonts w:cs="Arial"/>
          <w:kern w:val="16"/>
          <w14:ligatures w14:val="standardContextual"/>
          <w14:cntxtAlts/>
        </w:rPr>
        <w:t>at</w:t>
      </w:r>
      <w:proofErr w:type="gramEnd"/>
      <w:r w:rsidRPr="001D11AC">
        <w:rPr>
          <w:rFonts w:cs="Arial"/>
          <w:kern w:val="16"/>
          <w14:ligatures w14:val="standardContextual"/>
          <w14:cntxtAlts/>
        </w:rPr>
        <w:t xml:space="preserve"> step 2. The President or his/her designated representative shall send his/her written answer to the affected parties or their designated representatives within ten (10) working days of the step 2 meeting.</w:t>
      </w:r>
    </w:p>
    <w:p w14:paraId="650E24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Failure of the President or his/her designee to respond within the time limit in step 2 shall move the grievance automatically to step 3.</w:t>
      </w:r>
    </w:p>
    <w:p w14:paraId="216D65D8"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Step 3: If no settlement is reached in step 2, the written grievance may be submitted within ten (10) working days to the Board. Upon receipt of the written grievance, the Board shall convene an executive session at the next regular or special Board meeting. At the executive session the grievant and the Board shall attempt to resolve the grievance. Representatives of the Faculty Association and administration may be present at this meeting. The Board shall send its written determination to the grievant within ten (10) working days of the step 3 meeting.</w:t>
      </w:r>
    </w:p>
    <w:p w14:paraId="5594A880"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If the grievant concurs with the Board</w:t>
      </w:r>
      <w:r w:rsidR="001B76F1">
        <w:rPr>
          <w:rFonts w:cs="Arial"/>
          <w:kern w:val="16"/>
          <w14:ligatures w14:val="standardContextual"/>
          <w14:cntxtAlts/>
        </w:rPr>
        <w:t>’</w:t>
      </w:r>
      <w:r w:rsidRPr="001D11AC">
        <w:rPr>
          <w:rFonts w:cs="Arial"/>
          <w:kern w:val="16"/>
          <w14:ligatures w14:val="standardContextual"/>
          <w14:cntxtAlts/>
        </w:rPr>
        <w:t>s written determination, the recommendation of the Board shall be implemented as the remedy to the grievance.</w:t>
      </w:r>
    </w:p>
    <w:p w14:paraId="05BBFDD2"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Step 4: If no settlement is reached in step 3, the grievant may request in writing that the Faculty Association submit the grievance to final and binding arbitration as defined in section K. The Association President, may by written notice to the President within fifteen (15) working days of the receipt of the step 3 decision, submit the grievance to such arbitration. Association representatives shall be given </w:t>
      </w:r>
      <w:proofErr w:type="gramStart"/>
      <w:r w:rsidRPr="001D11AC">
        <w:rPr>
          <w:rFonts w:cs="Arial"/>
          <w:kern w:val="16"/>
          <w14:ligatures w14:val="standardContextual"/>
          <w14:cntxtAlts/>
        </w:rPr>
        <w:t>opportunity</w:t>
      </w:r>
      <w:proofErr w:type="gramEnd"/>
      <w:r w:rsidRPr="001D11AC">
        <w:rPr>
          <w:rFonts w:cs="Arial"/>
          <w:kern w:val="16"/>
          <w14:ligatures w14:val="standardContextual"/>
          <w14:cntxtAlts/>
        </w:rPr>
        <w:t xml:space="preserve"> to be present at any such arbitration and to make the Association</w:t>
      </w:r>
      <w:r w:rsidR="001B76F1">
        <w:rPr>
          <w:rFonts w:cs="Arial"/>
          <w:kern w:val="16"/>
          <w14:ligatures w14:val="standardContextual"/>
          <w14:cntxtAlts/>
        </w:rPr>
        <w:t>’</w:t>
      </w:r>
      <w:r w:rsidRPr="001D11AC">
        <w:rPr>
          <w:rFonts w:cs="Arial"/>
          <w:kern w:val="16"/>
          <w14:ligatures w14:val="standardContextual"/>
          <w14:cntxtAlts/>
        </w:rPr>
        <w:t>s views known to the arbitrator. The parties to the arbitration agree to accept the arbitrator</w:t>
      </w:r>
      <w:r w:rsidR="001B76F1">
        <w:rPr>
          <w:rFonts w:cs="Arial"/>
          <w:kern w:val="16"/>
          <w14:ligatures w14:val="standardContextual"/>
          <w14:cntxtAlts/>
        </w:rPr>
        <w:t>’</w:t>
      </w:r>
      <w:r w:rsidRPr="001D11AC">
        <w:rPr>
          <w:rFonts w:cs="Arial"/>
          <w:kern w:val="16"/>
          <w14:ligatures w14:val="standardContextual"/>
          <w14:cntxtAlts/>
        </w:rPr>
        <w:t>s award as final and binding upon them. Upon rendering a decision, the arbitrator may retain jurisdiction until such time as the award is completed. The arbitrator shall not have any power to modify or disregard any of the terms and conditions of the Negotiated Agreement. See Article XXI, Section H.3 regarding awarding of tenure, and continuation of probationary status.</w:t>
      </w:r>
    </w:p>
    <w:p w14:paraId="7E542ABF"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subject to arbitration shall be referred to the American Arbitration Association through a joint request for a list from which an arbitrator will be selected using a striking process. Only grievances which involve an alleged violation by the employer of a specific section or provision of this agreement which are presented to the employer in writing during the term of this agreement and which are processed in the manner and within the time limits herein provided shall be subject to arbitration. Upon request of either party, the substantive and procedural arbitrability issues arising in connection with the grievance shall be ruled upon by the arbitrator prior to hearing the merits of the grievance. Hearings and other procedural matters shall be in accordance with voluntary rules of the American Arbitration Association.</w:t>
      </w:r>
    </w:p>
    <w:p w14:paraId="63AB7B64"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costs for the services of the arbitrator, including per diem expenses and his/her travel and subsistence expenses and the cost of any hearing-room, will be borne equally by the Board and the Faculty Association, provided however, that the Association shall not bear any such costs in cases where it is not providing representation to the grievant.</w:t>
      </w:r>
    </w:p>
    <w:p w14:paraId="6DEC9CA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All matters pertaining to specific grievances shall be confidential information and shall not be unnecessarily or indiscriminately related, disclosed, or divulged by any participant in the grievance process or by any employee or official of the College. All documents, communications and records dealing with grievances and their adjustment shall be filed separately from the </w:t>
      </w:r>
      <w:r w:rsidR="00C24EA3" w:rsidRPr="001D11AC">
        <w:rPr>
          <w:rFonts w:cs="Arial"/>
          <w:kern w:val="16"/>
          <w14:ligatures w14:val="standardContextual"/>
          <w14:cntxtAlts/>
        </w:rPr>
        <w:t>grievant</w:t>
      </w:r>
      <w:r w:rsidRPr="001D11AC">
        <w:rPr>
          <w:rFonts w:cs="Arial"/>
          <w:kern w:val="16"/>
          <w14:ligatures w14:val="standardContextual"/>
          <w14:cntxtAlts/>
        </w:rPr>
        <w:t xml:space="preserve"> personnel file, and upon expiration of the statute of limitations for the initiation of any further legal action, shall be destroyed, </w:t>
      </w:r>
      <w:proofErr w:type="gramStart"/>
      <w:r w:rsidRPr="001D11AC">
        <w:rPr>
          <w:rFonts w:cs="Arial"/>
          <w:kern w:val="16"/>
          <w14:ligatures w14:val="standardContextual"/>
          <w14:cntxtAlts/>
        </w:rPr>
        <w:t>with the exception of</w:t>
      </w:r>
      <w:proofErr w:type="gramEnd"/>
      <w:r w:rsidRPr="001D11AC">
        <w:rPr>
          <w:rFonts w:cs="Arial"/>
          <w:kern w:val="16"/>
          <w14:ligatures w14:val="standardContextual"/>
          <w14:cntxtAlts/>
        </w:rPr>
        <w:t xml:space="preserve"> a record of the grievance and final adjustment thereof.</w:t>
      </w:r>
    </w:p>
    <w:p w14:paraId="58C316E7"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Freedom from Reprisal within the Law: Individuals involved in the grievance procedure, whether as a grievant, a witness, a representative of the Faculty Association, or otherwise, shall not suffer any restraint, interference, discrimination, coercion, or reprisal </w:t>
      </w:r>
      <w:proofErr w:type="gramStart"/>
      <w:r w:rsidRPr="001D11AC">
        <w:rPr>
          <w:rFonts w:cs="Arial"/>
          <w:kern w:val="16"/>
          <w14:ligatures w14:val="standardContextual"/>
          <w14:cntxtAlts/>
        </w:rPr>
        <w:t>as a result of</w:t>
      </w:r>
      <w:proofErr w:type="gramEnd"/>
      <w:r w:rsidRPr="001D11AC">
        <w:rPr>
          <w:rFonts w:cs="Arial"/>
          <w:kern w:val="16"/>
          <w14:ligatures w14:val="standardContextual"/>
          <w14:cntxtAlts/>
        </w:rPr>
        <w:t xml:space="preserve"> any legal participation in the grievance procedure.</w:t>
      </w:r>
    </w:p>
    <w:p w14:paraId="00346C59"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Assistance in Investigation: </w:t>
      </w:r>
      <w:proofErr w:type="gramStart"/>
      <w:r w:rsidRPr="001D11AC">
        <w:rPr>
          <w:rFonts w:cs="Arial"/>
          <w:kern w:val="16"/>
          <w14:ligatures w14:val="standardContextual"/>
          <w14:cntxtAlts/>
        </w:rPr>
        <w:t>During the course of</w:t>
      </w:r>
      <w:proofErr w:type="gramEnd"/>
      <w:r w:rsidRPr="001D11AC">
        <w:rPr>
          <w:rFonts w:cs="Arial"/>
          <w:kern w:val="16"/>
          <w14:ligatures w14:val="standardContextual"/>
          <w14:cntxtAlts/>
        </w:rPr>
        <w:t xml:space="preserve"> any investigation of a properly filed grievance, the parties shall cooperate and furnish such information as requested in accordance with this procedure.</w:t>
      </w:r>
    </w:p>
    <w:p w14:paraId="5604CC3E"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Matters for which another method of review is required by law shall be excluded from this grievance procedure.</w:t>
      </w:r>
    </w:p>
    <w:p w14:paraId="07B17D15"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grievant may withdraw the grievance at any level. In any event, the withdrawal of a grievance shall not constitute a precedent which may affect any similar case(s) occurring thereafter.</w:t>
      </w:r>
    </w:p>
    <w:p w14:paraId="31100226" w14:textId="77777777" w:rsidR="007C3AF5" w:rsidRPr="001D11AC" w:rsidRDefault="007C3AF5" w:rsidP="00C25268">
      <w:pPr>
        <w:pStyle w:val="ListParagraph"/>
        <w:numPr>
          <w:ilvl w:val="0"/>
          <w:numId w:val="35"/>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On matters pertaining to the interpretation of this agreement, the Faculty Association may begin this procedure </w:t>
      </w:r>
      <w:proofErr w:type="gramStart"/>
      <w:r w:rsidRPr="001D11AC">
        <w:rPr>
          <w:rFonts w:cs="Arial"/>
          <w:kern w:val="16"/>
          <w14:ligatures w14:val="standardContextual"/>
          <w14:cntxtAlts/>
        </w:rPr>
        <w:t>at</w:t>
      </w:r>
      <w:proofErr w:type="gramEnd"/>
      <w:r w:rsidRPr="001D11AC">
        <w:rPr>
          <w:rFonts w:cs="Arial"/>
          <w:kern w:val="16"/>
          <w14:ligatures w14:val="standardContextual"/>
          <w14:cntxtAlts/>
        </w:rPr>
        <w:t xml:space="preserve"> step 2 of this agreement.</w:t>
      </w:r>
    </w:p>
    <w:p w14:paraId="6D9A430A" w14:textId="77777777" w:rsidR="00480F14" w:rsidRPr="00946DBD" w:rsidRDefault="00480F14" w:rsidP="001B364E">
      <w:pPr>
        <w:pStyle w:val="Heading2"/>
      </w:pPr>
      <w:bookmarkStart w:id="377" w:name="_Toc521329841"/>
      <w:bookmarkStart w:id="378" w:name="_Toc521922744"/>
      <w:bookmarkStart w:id="379" w:name="_Toc54871319"/>
      <w:r w:rsidRPr="00946DBD">
        <w:lastRenderedPageBreak/>
        <w:t>Faculty Disciplinary Proceedings Utilized in Cases of Alleged Domestic Violence, Dating Violence, Sexual Assault and Stalking</w:t>
      </w:r>
      <w:bookmarkEnd w:id="377"/>
      <w:bookmarkEnd w:id="378"/>
      <w:bookmarkEnd w:id="379"/>
      <w:r w:rsidR="00E11A82" w:rsidRPr="00946DBD">
        <w:t xml:space="preserve"> </w:t>
      </w:r>
    </w:p>
    <w:p w14:paraId="48A3AA8C" w14:textId="77777777" w:rsidR="006E4952" w:rsidRPr="001D11AC" w:rsidRDefault="006E4952" w:rsidP="00F05B5D">
      <w:pPr>
        <w:spacing w:before="120" w:after="120" w:line="22" w:lineRule="atLeast"/>
        <w:rPr>
          <w:rFonts w:cs="Arial"/>
          <w:i/>
          <w:kern w:val="16"/>
          <w14:ligatures w14:val="standardContextual"/>
          <w14:cntxtAlts/>
        </w:rPr>
      </w:pPr>
      <w:r w:rsidRPr="001D11AC">
        <w:rPr>
          <w:rFonts w:cs="Arial"/>
          <w:i/>
          <w:kern w:val="16"/>
          <w14:ligatures w14:val="standardContextual"/>
          <w14:cntxtAlts/>
        </w:rPr>
        <w:t>As per the Faculty Negotiated Agreement</w:t>
      </w:r>
    </w:p>
    <w:p w14:paraId="1766EA0D" w14:textId="77777777" w:rsidR="00A20957" w:rsidRPr="001D11AC" w:rsidRDefault="00A20957" w:rsidP="00F05B5D">
      <w:pPr>
        <w:pStyle w:val="Heading3"/>
        <w:spacing w:before="120" w:after="120" w:line="22" w:lineRule="atLeast"/>
      </w:pPr>
      <w:bookmarkStart w:id="380" w:name="_Toc521329842"/>
      <w:bookmarkStart w:id="381" w:name="_Toc521922745"/>
      <w:bookmarkStart w:id="382" w:name="_Toc54871320"/>
      <w:r w:rsidRPr="001D11AC">
        <w:t xml:space="preserve">Discipline/Dismissal </w:t>
      </w:r>
      <w:r w:rsidR="000D5CF8" w:rsidRPr="001D11AC">
        <w:t>for</w:t>
      </w:r>
      <w:r w:rsidRPr="001D11AC">
        <w:t xml:space="preserve"> Cause</w:t>
      </w:r>
      <w:r w:rsidR="006E4952" w:rsidRPr="001D11AC">
        <w:t>; Interim Measures, Disciplinary Proceedings; Sanctions</w:t>
      </w:r>
      <w:bookmarkEnd w:id="380"/>
      <w:bookmarkEnd w:id="381"/>
      <w:bookmarkEnd w:id="382"/>
    </w:p>
    <w:p w14:paraId="03D4C625"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Tenured faculty members shall not be disciplined or dismissed except for sufficient cause.</w:t>
      </w:r>
    </w:p>
    <w:p w14:paraId="101F9118"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probationer shall not be disciplined or dismissed prior to the written terms of his/her appointment except for sufficient cause.</w:t>
      </w:r>
    </w:p>
    <w:p w14:paraId="0CC1F0DC"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Sufficient cause shall include but not be limited to the following enumerated grounds:</w:t>
      </w:r>
    </w:p>
    <w:p w14:paraId="47FC2E15"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Failure to maintain certificates and licenses required by the position may invalidate the employment contract. All certificates and licenses required of an academic employee for his/her position will be consistent with the job announcement at time of hiring.</w:t>
      </w:r>
    </w:p>
    <w:p w14:paraId="32CD42F5"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 xml:space="preserve">Should an academic employee lose a required certification or license, the appointing authority or his/her designee will explore with the academic employee, his/her Division Chair, Dean, and Vice President the possibility of restoration of the license(s) or certificate(s). This restoration shall occur within a </w:t>
      </w:r>
      <w:proofErr w:type="gramStart"/>
      <w:r w:rsidRPr="001D11AC">
        <w:rPr>
          <w:rFonts w:cs="Arial"/>
          <w:kern w:val="16"/>
          <w14:ligatures w14:val="standardContextual"/>
          <w14:cntxtAlts/>
        </w:rPr>
        <w:t>six month</w:t>
      </w:r>
      <w:proofErr w:type="gramEnd"/>
      <w:r w:rsidRPr="001D11AC">
        <w:rPr>
          <w:rFonts w:cs="Arial"/>
          <w:kern w:val="16"/>
          <w14:ligatures w14:val="standardContextual"/>
          <w14:cntxtAlts/>
        </w:rPr>
        <w:t xml:space="preserve"> period from the date of the loss of the license(s) or certificate(s), or within the time of allowable use of accumulated sick leave should loss be due to a health related issue (whichever is longer). Consideration will be given to temporary </w:t>
      </w:r>
      <w:proofErr w:type="gramStart"/>
      <w:r w:rsidRPr="001D11AC">
        <w:rPr>
          <w:rFonts w:cs="Arial"/>
          <w:kern w:val="16"/>
          <w14:ligatures w14:val="standardContextual"/>
          <w14:cntxtAlts/>
        </w:rPr>
        <w:t>reassignment</w:t>
      </w:r>
      <w:proofErr w:type="gramEnd"/>
      <w:r w:rsidRPr="001D11AC">
        <w:rPr>
          <w:rFonts w:cs="Arial"/>
          <w:kern w:val="16"/>
          <w14:ligatures w14:val="standardContextual"/>
          <w14:cntxtAlts/>
        </w:rPr>
        <w:t xml:space="preserve"> or any additional time needed to reacquire said credentials.</w:t>
      </w:r>
    </w:p>
    <w:p w14:paraId="4956DB23" w14:textId="77777777" w:rsidR="00A20957" w:rsidRPr="001D11AC" w:rsidRDefault="00A20957" w:rsidP="002A0358">
      <w:pPr>
        <w:spacing w:after="0" w:line="22" w:lineRule="atLeast"/>
        <w:ind w:left="720"/>
        <w:rPr>
          <w:rFonts w:cs="Arial"/>
          <w:kern w:val="16"/>
          <w14:ligatures w14:val="standardContextual"/>
          <w14:cntxtAlts/>
        </w:rPr>
      </w:pPr>
      <w:r w:rsidRPr="001D11AC">
        <w:rPr>
          <w:rFonts w:cs="Arial"/>
          <w:kern w:val="16"/>
          <w14:ligatures w14:val="standardContextual"/>
          <w14:cntxtAlts/>
        </w:rPr>
        <w:t xml:space="preserve">Requirements for all employees </w:t>
      </w:r>
      <w:proofErr w:type="gramStart"/>
      <w:r w:rsidRPr="001D11AC">
        <w:rPr>
          <w:rFonts w:cs="Arial"/>
          <w:kern w:val="16"/>
          <w14:ligatures w14:val="standardContextual"/>
          <w14:cntxtAlts/>
        </w:rPr>
        <w:t>in a given</w:t>
      </w:r>
      <w:proofErr w:type="gramEnd"/>
      <w:r w:rsidRPr="001D11AC">
        <w:rPr>
          <w:rFonts w:cs="Arial"/>
          <w:kern w:val="16"/>
          <w14:ligatures w14:val="standardContextual"/>
          <w14:cntxtAlts/>
        </w:rPr>
        <w:t xml:space="preserve"> area may change as professional certifications and requirements evolve in the industry. These changes will be recommended to the appointing authority for action after consultation between the appropriate administrator</w:t>
      </w:r>
      <w:r w:rsidR="001D11AC">
        <w:rPr>
          <w:rFonts w:cs="Arial"/>
          <w:kern w:val="16"/>
          <w14:ligatures w14:val="standardContextual"/>
          <w14:cntxtAlts/>
        </w:rPr>
        <w:t xml:space="preserve"> </w:t>
      </w:r>
      <w:r w:rsidRPr="001D11AC">
        <w:rPr>
          <w:rFonts w:cs="Arial"/>
          <w:kern w:val="16"/>
          <w14:ligatures w14:val="standardContextual"/>
          <w14:cntxtAlts/>
        </w:rPr>
        <w:t>and the Division Chair. Affected faculty will have input in working out timeline and procedure for obtaining new licensing or certifications.</w:t>
      </w:r>
    </w:p>
    <w:p w14:paraId="3E46D09A"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Aiding and abetting or participating in:</w:t>
      </w:r>
    </w:p>
    <w:p w14:paraId="7C53206A"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of violence or incitement to violence.</w:t>
      </w:r>
    </w:p>
    <w:p w14:paraId="3A40651D"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act resulting in the destruction of community college property.</w:t>
      </w:r>
    </w:p>
    <w:p w14:paraId="04815343" w14:textId="77777777" w:rsidR="00A20957" w:rsidRPr="001D11AC" w:rsidRDefault="00A20957" w:rsidP="00C25268">
      <w:pPr>
        <w:pStyle w:val="ListParagraph"/>
        <w:numPr>
          <w:ilvl w:val="2"/>
          <w:numId w:val="34"/>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Any unlawful interference with the orderly conduct of the educational process.</w:t>
      </w:r>
    </w:p>
    <w:p w14:paraId="4CC2BC89"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Incompetence in professional assignment.</w:t>
      </w:r>
    </w:p>
    <w:p w14:paraId="53A75A30"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Insubordination: A defined act or series of acts directed at a supervisor which may be outside the recognized realm of professional conduct, such as:</w:t>
      </w:r>
    </w:p>
    <w:p w14:paraId="4E41F50C"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Imports a willful disregard of expressed or implied directions of employer and refusal to obey reasonable orders.</w:t>
      </w:r>
      <w:r w:rsidRPr="001D11AC">
        <w:rPr>
          <w:rFonts w:cs="Arial"/>
          <w:kern w:val="16"/>
          <w14:ligatures w14:val="standardContextual"/>
          <w14:cntxtAlts/>
        </w:rPr>
        <w:tab/>
        <w:t>·</w:t>
      </w:r>
    </w:p>
    <w:p w14:paraId="085E2306"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Disobedience to constituted authority.</w:t>
      </w:r>
    </w:p>
    <w:p w14:paraId="44A6E672"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Unprofessional conduct as defined: </w:t>
      </w:r>
      <w:r w:rsidR="001B76F1">
        <w:rPr>
          <w:rFonts w:cs="Arial"/>
          <w:kern w:val="16"/>
          <w14:ligatures w14:val="standardContextual"/>
          <w14:cntxtAlts/>
        </w:rPr>
        <w:t>“</w:t>
      </w:r>
      <w:r w:rsidRPr="001D11AC">
        <w:rPr>
          <w:rFonts w:cs="Arial"/>
          <w:kern w:val="16"/>
          <w14:ligatures w14:val="standardContextual"/>
          <w14:cntxtAlts/>
        </w:rPr>
        <w:t>That which violates the rules or ethical codes of a professional or such conduct unbecoming a member in good standing.</w:t>
      </w:r>
      <w:r w:rsidR="001B76F1">
        <w:rPr>
          <w:rFonts w:cs="Arial"/>
          <w:kern w:val="16"/>
          <w14:ligatures w14:val="standardContextual"/>
          <w14:cntxtAlts/>
        </w:rPr>
        <w:t>”</w:t>
      </w:r>
    </w:p>
    <w:p w14:paraId="5B081CE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Violation of federal, state, or college rules or regulations.</w:t>
      </w:r>
    </w:p>
    <w:p w14:paraId="50509F9F"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Procedure for Discipline/Dismissal for Sufficient Cause:</w:t>
      </w:r>
    </w:p>
    <w:p w14:paraId="6EA0A40D" w14:textId="77777777" w:rsidR="00A20957" w:rsidRPr="001D11AC" w:rsidRDefault="00A20957" w:rsidP="00C25268">
      <w:pPr>
        <w:pStyle w:val="ListParagraph"/>
        <w:numPr>
          <w:ilvl w:val="1"/>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appropriate Dean or Vice President and the appropriate Division Chair shall jointly review all matters regarding discipline/dismissal for cause of a tenured faculty member or probationary faculty member prior to the expiration of such probationary faculty appointee</w:t>
      </w:r>
      <w:r w:rsidR="001B76F1">
        <w:rPr>
          <w:rFonts w:cs="Arial"/>
          <w:kern w:val="16"/>
          <w14:ligatures w14:val="standardContextual"/>
          <w14:cntxtAlts/>
        </w:rPr>
        <w:t>’</w:t>
      </w:r>
      <w:r w:rsidRPr="001D11AC">
        <w:rPr>
          <w:rFonts w:cs="Arial"/>
          <w:kern w:val="16"/>
          <w14:ligatures w14:val="standardContextual"/>
          <w14:cntxtAlts/>
        </w:rPr>
        <w:t>s employment term. If either the appropriate</w:t>
      </w:r>
      <w:r w:rsidR="006E4952" w:rsidRPr="001D11AC">
        <w:rPr>
          <w:rFonts w:cs="Arial"/>
          <w:kern w:val="16"/>
          <w14:ligatures w14:val="standardContextual"/>
          <w14:cntxtAlts/>
        </w:rPr>
        <w:t xml:space="preserve"> </w:t>
      </w:r>
      <w:r w:rsidRPr="001D11AC">
        <w:rPr>
          <w:rFonts w:cs="Arial"/>
          <w:kern w:val="16"/>
          <w14:ligatures w14:val="standardContextual"/>
          <w14:cntxtAlts/>
        </w:rPr>
        <w:t>Dean/Vice President or the appropriate Division Chair, working jointly, has cause to believe that a faculty member should be disciplined or dismissed for cause, s/he shall advise the President, and if the President deems a sufficient cause exists, shall discuss the matter with the individual faculty member involved within ten (10) working days. The President has ten (10) working days from having the meeting with the faculty member in which to initiate charges. If the President deems sufficient cause exists, a formal charge will be brought against the faculty member in the following manner:</w:t>
      </w:r>
    </w:p>
    <w:p w14:paraId="33A91E03"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 letter over the signature of the President will be sent to the faculty member when a charge of discipline or dismissal for sufficient cause is made.</w:t>
      </w:r>
    </w:p>
    <w:p w14:paraId="7E4137D8"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Copies of this letter will go to the appropriate Division Chair, the Chair of the Professional Rights and Responsibility Committee, and the President of the Faculty Association.</w:t>
      </w:r>
    </w:p>
    <w:p w14:paraId="25604E16"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In the event of a dismissal or a contested </w:t>
      </w:r>
      <w:r w:rsidR="000D5CF8" w:rsidRPr="001D11AC">
        <w:rPr>
          <w:rFonts w:cs="Arial"/>
          <w:kern w:val="16"/>
          <w14:ligatures w14:val="standardContextual"/>
          <w14:cntxtAlts/>
        </w:rPr>
        <w:t>disciplinary action</w:t>
      </w:r>
      <w:r w:rsidRPr="001D11AC">
        <w:rPr>
          <w:rFonts w:cs="Arial"/>
          <w:kern w:val="16"/>
          <w14:ligatures w14:val="standardContextual"/>
          <w14:cntxtAlts/>
        </w:rPr>
        <w:t>, a hearing committee as defined in Article 11, shall convene.</w:t>
      </w:r>
    </w:p>
    <w:p w14:paraId="0A320B29" w14:textId="77777777" w:rsidR="00A20957" w:rsidRPr="001D11AC" w:rsidRDefault="00A20957" w:rsidP="00C25268">
      <w:pPr>
        <w:pStyle w:val="ListParagraph"/>
        <w:numPr>
          <w:ilvl w:val="4"/>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 after receiving the written charge from the President, establish a date for a hearing giving the faculty member so charged twenty (20) working days</w:t>
      </w:r>
      <w:r w:rsidR="001B76F1">
        <w:rPr>
          <w:rFonts w:cs="Arial"/>
          <w:kern w:val="16"/>
          <w14:ligatures w14:val="standardContextual"/>
          <w14:cntxtAlts/>
        </w:rPr>
        <w:t>’</w:t>
      </w:r>
      <w:r w:rsidRPr="001D11AC">
        <w:rPr>
          <w:rFonts w:cs="Arial"/>
          <w:kern w:val="16"/>
          <w14:ligatures w14:val="standardContextual"/>
          <w14:cntxtAlts/>
        </w:rPr>
        <w:t xml:space="preserve"> notice of such hearing.</w:t>
      </w:r>
    </w:p>
    <w:p w14:paraId="2639E297" w14:textId="77777777" w:rsidR="00A20957" w:rsidRPr="001D11AC" w:rsidRDefault="00A20957" w:rsidP="00C25268">
      <w:pPr>
        <w:pStyle w:val="ListParagraph"/>
        <w:numPr>
          <w:ilvl w:val="6"/>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hearing committee shall:</w:t>
      </w:r>
    </w:p>
    <w:p w14:paraId="6F8F972E"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Hear testimony from all interested parties, including but not limited to, other faculty members and students and receive any evidence offered by same.</w:t>
      </w:r>
    </w:p>
    <w:p w14:paraId="505D70EA"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Afford the faculty member whose case is being heard the right of cross examination and the opportunity to defend him/herself and be accompanied by both a personal advisor and legal counsel, provided that if the faculty member is represented by legal counsel, the College may be represented by appropriate legal counsel.</w:t>
      </w:r>
    </w:p>
    <w:p w14:paraId="23D60997"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Make a recommendation based exclusively on the evidence produced at the hearing to the President as to whether there is sufficient cause to believe that the faculty member did in fact perform the conduct which justifies discipline or dismissal.</w:t>
      </w:r>
    </w:p>
    <w:p w14:paraId="43E21CB3" w14:textId="77777777" w:rsidR="00A20957" w:rsidRPr="001D11AC"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Promptly and forthrightly prepare recommendations as to the appropriate action to be taken.</w:t>
      </w:r>
    </w:p>
    <w:p w14:paraId="4B6BD13D" w14:textId="77777777" w:rsidR="00A20957" w:rsidRDefault="00A20957" w:rsidP="00C25268">
      <w:pPr>
        <w:pStyle w:val="ListParagraph"/>
        <w:numPr>
          <w:ilvl w:val="7"/>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 xml:space="preserve">Prepare an informal record of the proceedings before the hearing committee and make the same available to the accused faculty member, and the President. </w:t>
      </w:r>
      <w:proofErr w:type="gramStart"/>
      <w:r w:rsidRPr="001D11AC">
        <w:rPr>
          <w:rFonts w:cs="Arial"/>
          <w:kern w:val="16"/>
          <w14:ligatures w14:val="standardContextual"/>
          <w14:cntxtAlts/>
        </w:rPr>
        <w:t>For the purpose of</w:t>
      </w:r>
      <w:proofErr w:type="gramEnd"/>
      <w:r w:rsidRPr="001D11AC">
        <w:rPr>
          <w:rFonts w:cs="Arial"/>
          <w:kern w:val="16"/>
          <w14:ligatures w14:val="standardContextual"/>
          <w14:cntxtAlts/>
        </w:rPr>
        <w:t xml:space="preserve"> making a record of formal proceedings of the hearing committee, an informal transcription of a tape recording of the hearing will be sufficient.</w:t>
      </w:r>
    </w:p>
    <w:p w14:paraId="0DA123B1" w14:textId="77777777" w:rsidR="00980050" w:rsidRPr="001D11AC" w:rsidRDefault="00980050" w:rsidP="00980050">
      <w:pPr>
        <w:pStyle w:val="ListParagraph"/>
        <w:spacing w:after="0" w:line="22" w:lineRule="atLeast"/>
        <w:ind w:left="2880"/>
        <w:contextualSpacing w:val="0"/>
        <w:rPr>
          <w:rFonts w:cs="Arial"/>
          <w:kern w:val="16"/>
          <w14:ligatures w14:val="standardContextual"/>
          <w14:cntxtAlts/>
        </w:rPr>
      </w:pPr>
    </w:p>
    <w:p w14:paraId="1BBA663C" w14:textId="77777777" w:rsidR="00A20957"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Summary Suspension: The President, or in his/her absence any officer of the College designated by the President for this purpose, may impose upon any member of the faculty an interim suspension whenever there is reasonable cause to believe that such person has committed and may reasonably be expected thereafter to continue to commit violent or disruptive acts which disrupt the orderly process of the College.</w:t>
      </w:r>
    </w:p>
    <w:p w14:paraId="4C4CEA3D" w14:textId="77777777" w:rsidR="00980050" w:rsidRPr="001D11AC" w:rsidRDefault="00980050" w:rsidP="00980050">
      <w:pPr>
        <w:pStyle w:val="ListParagraph"/>
        <w:spacing w:after="0" w:line="22" w:lineRule="atLeast"/>
        <w:ind w:left="360"/>
        <w:contextualSpacing w:val="0"/>
        <w:rPr>
          <w:rFonts w:cs="Arial"/>
          <w:kern w:val="16"/>
          <w14:ligatures w14:val="standardContextual"/>
          <w14:cntxtAlts/>
        </w:rPr>
      </w:pPr>
    </w:p>
    <w:p w14:paraId="2EDE296B"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The notice of such suspension shall be in writing and state the nature, terms, and conditions of such suspension, and shall include such restrictions on the use of campus facilities as the President or his/her designee deems in the best interest of the College.</w:t>
      </w:r>
    </w:p>
    <w:p w14:paraId="50895670" w14:textId="77777777" w:rsidR="00980050" w:rsidRPr="001D11AC" w:rsidRDefault="00980050" w:rsidP="002A0358">
      <w:pPr>
        <w:spacing w:after="0" w:line="22" w:lineRule="atLeast"/>
        <w:ind w:left="360"/>
        <w:rPr>
          <w:rFonts w:cs="Arial"/>
          <w:kern w:val="16"/>
          <w14:ligatures w14:val="standardContextual"/>
          <w14:cntxtAlts/>
        </w:rPr>
      </w:pPr>
    </w:p>
    <w:p w14:paraId="16C53FE1" w14:textId="77777777" w:rsidR="00A20957" w:rsidRDefault="00A20957" w:rsidP="002A0358">
      <w:pPr>
        <w:spacing w:after="0" w:line="22" w:lineRule="atLeast"/>
        <w:ind w:left="360"/>
        <w:rPr>
          <w:rFonts w:cs="Arial"/>
          <w:kern w:val="16"/>
          <w14:ligatures w14:val="standardContextual"/>
          <w14:cntxtAlts/>
        </w:rPr>
      </w:pPr>
      <w:r w:rsidRPr="001D11AC">
        <w:rPr>
          <w:rFonts w:cs="Arial"/>
          <w:kern w:val="16"/>
          <w14:ligatures w14:val="standardContextual"/>
          <w14:cntxtAlts/>
        </w:rPr>
        <w:t xml:space="preserve">Any person so placed on interim suspension shall be given prompt notice of charges and shall be given the opportunity to show cause at a preliminary hearing why such interim suspension should not continue until a formal hearing is held or for a period of not more than twenty (20) </w:t>
      </w:r>
      <w:proofErr w:type="gramStart"/>
      <w:r w:rsidRPr="001D11AC">
        <w:rPr>
          <w:rFonts w:cs="Arial"/>
          <w:kern w:val="16"/>
          <w14:ligatures w14:val="standardContextual"/>
          <w14:cntxtAlts/>
        </w:rPr>
        <w:t>work days</w:t>
      </w:r>
      <w:proofErr w:type="gramEnd"/>
      <w:r w:rsidRPr="001D11AC">
        <w:rPr>
          <w:rFonts w:cs="Arial"/>
          <w:kern w:val="16"/>
          <w14:ligatures w14:val="standardContextual"/>
          <w14:cntxtAlts/>
        </w:rPr>
        <w:t>, whichever first occurs. To obtain such a preliminary hearing the person so charged shall submit a written request within four</w:t>
      </w:r>
      <w:r w:rsidR="000D5CF8" w:rsidRPr="001D11AC">
        <w:rPr>
          <w:rFonts w:cs="Arial"/>
          <w:kern w:val="16"/>
          <w14:ligatures w14:val="standardContextual"/>
          <w14:cntxtAlts/>
        </w:rPr>
        <w:t xml:space="preserve"> </w:t>
      </w:r>
      <w:proofErr w:type="gramStart"/>
      <w:r w:rsidR="001D11AC">
        <w:rPr>
          <w:rFonts w:cs="Arial"/>
          <w:kern w:val="16"/>
          <w14:ligatures w14:val="standardContextual"/>
          <w14:cntxtAlts/>
        </w:rPr>
        <w:t>w</w:t>
      </w:r>
      <w:r w:rsidRPr="001D11AC">
        <w:rPr>
          <w:rFonts w:cs="Arial"/>
          <w:kern w:val="16"/>
          <w14:ligatures w14:val="standardContextual"/>
          <w14:cntxtAlts/>
        </w:rPr>
        <w:t>ork days</w:t>
      </w:r>
      <w:proofErr w:type="gramEnd"/>
      <w:r w:rsidRPr="001D11AC">
        <w:rPr>
          <w:rFonts w:cs="Arial"/>
          <w:kern w:val="16"/>
          <w14:ligatures w14:val="standardContextual"/>
          <w14:cntxtAlts/>
        </w:rPr>
        <w:t xml:space="preserve"> from the date the interim suspension was imposed. Such written request shall state the address to which the notice of hearing is to be sent. Faculty members requesting a preliminary hearing shall appear before the review committee as defined in Article II.</w:t>
      </w:r>
    </w:p>
    <w:p w14:paraId="38C1F859" w14:textId="77777777" w:rsidR="00980050" w:rsidRPr="001D11AC" w:rsidRDefault="00980050" w:rsidP="002A0358">
      <w:pPr>
        <w:spacing w:after="0" w:line="22" w:lineRule="atLeast"/>
        <w:ind w:left="360"/>
        <w:rPr>
          <w:rFonts w:cs="Arial"/>
          <w:kern w:val="16"/>
          <w14:ligatures w14:val="standardContextual"/>
          <w14:cntxtAlts/>
        </w:rPr>
      </w:pPr>
    </w:p>
    <w:p w14:paraId="2106769D"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review committee shall convene a preliminary hearing not later than five (5) workdays from the date of receipt of such request and shall immediately mail a written notice of the time, place and date of such hearing to the person so charged. A preliminary hearing shall consider only whether there is reasonable cause to believe that such a person may reasonably be expected thereafter to commit violent or disruptive acts which disrupt the orderly process of the College.</w:t>
      </w:r>
    </w:p>
    <w:p w14:paraId="59B0D800"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lastRenderedPageBreak/>
        <w:t>In a case where the review committee finds that just cause has been demonstrated to initiate an interim suspension, the hearing committee shall schedule a formal hearing which must be held within twenty (20) calendar days from the date of receipt of the recommendation of the review committee which heard the preliminary hearing. Notice of the formal hearing shall immediately be mailed to the person so charged stating the time, place and date of such formal hearing.</w:t>
      </w:r>
    </w:p>
    <w:p w14:paraId="34FFFAA9" w14:textId="77777777" w:rsidR="00A20957" w:rsidRPr="001D11AC" w:rsidRDefault="00A20957" w:rsidP="00C25268">
      <w:pPr>
        <w:pStyle w:val="ListParagraph"/>
        <w:numPr>
          <w:ilvl w:val="2"/>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Interim suspension may be removed by the President upon recommendation of the review committee or whenever the President has reason to believe that the reasons for imposition of the summary suspension no longer exist.</w:t>
      </w:r>
    </w:p>
    <w:p w14:paraId="316B13B3" w14:textId="77777777" w:rsidR="00A20957" w:rsidRPr="001D11AC" w:rsidRDefault="00A20957" w:rsidP="00C25268">
      <w:pPr>
        <w:pStyle w:val="ListParagraph"/>
        <w:numPr>
          <w:ilvl w:val="0"/>
          <w:numId w:val="33"/>
        </w:numPr>
        <w:spacing w:after="0" w:line="22" w:lineRule="atLeast"/>
        <w:contextualSpacing w:val="0"/>
        <w:rPr>
          <w:rFonts w:cs="Arial"/>
          <w:kern w:val="16"/>
          <w14:ligatures w14:val="standardContextual"/>
          <w14:cntxtAlts/>
        </w:rPr>
      </w:pPr>
      <w:r w:rsidRPr="001D11AC">
        <w:rPr>
          <w:rFonts w:cs="Arial"/>
          <w:kern w:val="16"/>
          <w14:ligatures w14:val="standardContextual"/>
          <w14:cntxtAlts/>
        </w:rPr>
        <w:t>The dismissal hearings provided above in Sections D and E shall be adjudicative proceedings conducted pursuant to Chapter 34.05 RCW, the Administrative Procedures Act.</w:t>
      </w:r>
    </w:p>
    <w:p w14:paraId="06E6221A" w14:textId="77777777" w:rsidR="007E0AED" w:rsidRPr="00842150" w:rsidRDefault="007E0AED" w:rsidP="001B364E">
      <w:pPr>
        <w:pStyle w:val="Heading2"/>
      </w:pPr>
      <w:bookmarkStart w:id="383" w:name="_Toc521329843"/>
      <w:bookmarkStart w:id="384" w:name="_Toc521922746"/>
      <w:bookmarkStart w:id="385" w:name="_Toc54871321"/>
      <w:r w:rsidRPr="00842150">
        <w:t>Corrective Action for Complaints Involving Employees, Contractors, Guests and Visitors</w:t>
      </w:r>
      <w:bookmarkEnd w:id="383"/>
      <w:bookmarkEnd w:id="384"/>
      <w:bookmarkEnd w:id="385"/>
    </w:p>
    <w:p w14:paraId="4B799D62" w14:textId="77777777" w:rsidR="007E0AED" w:rsidRPr="001D11AC" w:rsidRDefault="007E0AED" w:rsidP="00F05B5D">
      <w:pPr>
        <w:spacing w:before="120" w:after="120" w:line="22" w:lineRule="atLeast"/>
        <w:rPr>
          <w:kern w:val="16"/>
          <w:highlight w:val="yellow"/>
          <w14:ligatures w14:val="standardContextual"/>
          <w14:cntxtAlts/>
        </w:rPr>
      </w:pPr>
      <w:r w:rsidRPr="001D11AC">
        <w:rPr>
          <w:rFonts w:ascii="Franklin Gothic Demi" w:hAnsi="Franklin Gothic Demi"/>
          <w:kern w:val="16"/>
          <w14:ligatures w14:val="standardContextual"/>
          <w14:cntxtAlts/>
        </w:rPr>
        <w:t xml:space="preserve">AP6115 </w:t>
      </w:r>
      <w:r w:rsidRPr="001D11AC">
        <w:rPr>
          <w:rFonts w:ascii="Franklin Gothic Demi" w:hAnsi="Franklin Gothic Demi" w:cs="Times New Roman"/>
          <w:kern w:val="16"/>
          <w14:ligatures w14:val="standardContextual"/>
          <w14:cntxtAlts/>
        </w:rPr>
        <w:t>§</w:t>
      </w:r>
      <w:r w:rsidRPr="001D11AC">
        <w:rPr>
          <w:rFonts w:ascii="Franklin Gothic Demi" w:hAnsi="Franklin Gothic Demi"/>
          <w:kern w:val="16"/>
          <w14:ligatures w14:val="standardContextual"/>
          <w14:cntxtAlts/>
        </w:rPr>
        <w:t>3.6.8 Corrective Action.</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sidR="001C30B5">
        <w:rPr>
          <w:kern w:val="16"/>
          <w14:ligatures w14:val="standardContextual"/>
          <w14:cntxtAlts/>
        </w:rPr>
        <w:t>WVC</w:t>
      </w:r>
      <w:r w:rsidRPr="001D11AC">
        <w:rPr>
          <w:kern w:val="16"/>
          <w14:ligatures w14:val="standardContextual"/>
          <w14:cntxtAlts/>
        </w:rPr>
        <w:t xml:space="preserve"> policy, procedure, CBA provisions or employment contracts. The appropriate </w:t>
      </w:r>
      <w:r w:rsidR="001C30B5">
        <w:rPr>
          <w:kern w:val="16"/>
          <w14:ligatures w14:val="standardContextual"/>
          <w14:cntxtAlts/>
        </w:rPr>
        <w:t>WVC</w:t>
      </w:r>
      <w:r w:rsidRPr="001D11AC">
        <w:rPr>
          <w:kern w:val="16"/>
          <w14:ligatures w14:val="standardContextual"/>
          <w14:cntxtAlts/>
        </w:rPr>
        <w:t xml:space="preserve"> authority shall consider the findings and determine, based on preponderance of evidence, whether a violation of this policy has occurred or whether any other violations of </w:t>
      </w:r>
      <w:r w:rsidR="001C30B5">
        <w:rPr>
          <w:kern w:val="16"/>
          <w14:ligatures w14:val="standardContextual"/>
          <w14:cntxtAlts/>
        </w:rPr>
        <w:t>WVC</w:t>
      </w:r>
      <w:r w:rsidRPr="001D11AC">
        <w:rPr>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sidR="001C30B5">
        <w:rPr>
          <w:kern w:val="16"/>
          <w14:ligatures w14:val="standardContextual"/>
          <w14:cntxtAlts/>
        </w:rPr>
        <w:t>WVC</w:t>
      </w:r>
      <w:r w:rsidRPr="001D11AC">
        <w:rPr>
          <w:kern w:val="16"/>
          <w14:ligatures w14:val="standardContextual"/>
          <w14:cntxtAlts/>
        </w:rPr>
        <w:t xml:space="preserve"> premises or at </w:t>
      </w:r>
      <w:r w:rsidR="001C30B5">
        <w:rPr>
          <w:kern w:val="16"/>
          <w14:ligatures w14:val="standardContextual"/>
          <w14:cntxtAlts/>
        </w:rPr>
        <w:t>WVC</w:t>
      </w:r>
      <w:r w:rsidRPr="001D11AC">
        <w:rPr>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Pr>
          <w:kern w:val="16"/>
          <w14:ligatures w14:val="standardContextual"/>
          <w14:cntxtAlts/>
        </w:rPr>
        <w:t>“</w:t>
      </w:r>
      <w:r w:rsidRPr="001D11AC">
        <w:rPr>
          <w:kern w:val="16"/>
          <w14:ligatures w14:val="standardContextual"/>
          <w14:cntxtAlts/>
        </w:rPr>
        <w:t>tresp</w:t>
      </w:r>
      <w:r w:rsidR="001D11AC">
        <w:rPr>
          <w:kern w:val="16"/>
          <w14:ligatures w14:val="standardContextual"/>
          <w14:cntxtAlts/>
        </w:rPr>
        <w:t>assed</w:t>
      </w:r>
      <w:r w:rsidR="001B76F1">
        <w:rPr>
          <w:kern w:val="16"/>
          <w14:ligatures w14:val="standardContextual"/>
          <w14:cntxtAlts/>
        </w:rPr>
        <w:t>”</w:t>
      </w:r>
      <w:r w:rsidR="001D11AC">
        <w:rPr>
          <w:kern w:val="16"/>
          <w14:ligatures w14:val="standardContextual"/>
          <w14:cntxtAlts/>
        </w:rPr>
        <w:t xml:space="preserve"> from the </w:t>
      </w:r>
      <w:r w:rsidR="001C30B5">
        <w:rPr>
          <w:kern w:val="16"/>
          <w14:ligatures w14:val="standardContextual"/>
          <w14:cntxtAlts/>
        </w:rPr>
        <w:t>WVC</w:t>
      </w:r>
      <w:r w:rsidR="001D11AC">
        <w:rPr>
          <w:kern w:val="16"/>
          <w14:ligatures w14:val="standardContextual"/>
          <w14:cntxtAlts/>
        </w:rPr>
        <w:t xml:space="preserve"> c</w:t>
      </w:r>
      <w:r w:rsidRPr="001D11AC">
        <w:rPr>
          <w:kern w:val="16"/>
          <w14:ligatures w14:val="standardContextual"/>
          <w14:cntxtAlts/>
        </w:rPr>
        <w:t xml:space="preserve">ampus and other facilities utilized by the </w:t>
      </w:r>
      <w:r w:rsidR="00842150">
        <w:rPr>
          <w:kern w:val="16"/>
          <w14:ligatures w14:val="standardContextual"/>
          <w14:cntxtAlts/>
        </w:rPr>
        <w:t>college</w:t>
      </w:r>
      <w:r w:rsidRPr="001D11AC">
        <w:rPr>
          <w:kern w:val="16"/>
          <w14:ligatures w14:val="standardContextual"/>
          <w14:cntxtAlts/>
        </w:rPr>
        <w:t xml:space="preserve">; guests and volunteers will be subject to being </w:t>
      </w:r>
      <w:r w:rsidR="001B76F1">
        <w:rPr>
          <w:kern w:val="16"/>
          <w14:ligatures w14:val="standardContextual"/>
          <w14:cntxtAlts/>
        </w:rPr>
        <w:t>“</w:t>
      </w:r>
      <w:r w:rsidRPr="001D11AC">
        <w:rPr>
          <w:kern w:val="16"/>
          <w14:ligatures w14:val="standardContextual"/>
          <w14:cntxtAlts/>
        </w:rPr>
        <w:t>trespassed</w:t>
      </w:r>
      <w:r w:rsidR="001B76F1">
        <w:rPr>
          <w:kern w:val="16"/>
          <w14:ligatures w14:val="standardContextual"/>
          <w14:cntxtAlts/>
        </w:rPr>
        <w:t>”</w:t>
      </w:r>
      <w:r w:rsidRPr="001D11AC">
        <w:rPr>
          <w:kern w:val="16"/>
          <w14:ligatures w14:val="standardContextual"/>
          <w14:cntxtAlts/>
        </w:rPr>
        <w:t xml:space="preserve"> from the </w:t>
      </w:r>
      <w:r w:rsidR="001C30B5">
        <w:rPr>
          <w:kern w:val="16"/>
          <w14:ligatures w14:val="standardContextual"/>
          <w14:cntxtAlts/>
        </w:rPr>
        <w:t>WVC</w:t>
      </w:r>
      <w:r w:rsidRPr="001D11AC">
        <w:rPr>
          <w:kern w:val="16"/>
          <w14:ligatures w14:val="standardContextual"/>
          <w14:cntxtAlts/>
        </w:rPr>
        <w:t xml:space="preserve"> campus and other facilities leased or utilized by </w:t>
      </w:r>
      <w:r w:rsidR="001C30B5">
        <w:rPr>
          <w:kern w:val="16"/>
          <w14:ligatures w14:val="standardContextual"/>
          <w14:cntxtAlts/>
        </w:rPr>
        <w:t>WVC</w:t>
      </w:r>
      <w:r w:rsidRPr="001D11AC">
        <w:rPr>
          <w:kern w:val="16"/>
          <w14:ligatures w14:val="standardContextual"/>
          <w14:cntxtAlts/>
        </w:rPr>
        <w:t xml:space="preserve">. Corrective action for students will be </w:t>
      </w:r>
      <w:r w:rsidR="001D11AC" w:rsidRPr="001D11AC">
        <w:rPr>
          <w:kern w:val="16"/>
          <w14:ligatures w14:val="standardContextual"/>
          <w14:cntxtAlts/>
        </w:rPr>
        <w:t>handled pursuant</w:t>
      </w:r>
      <w:r w:rsidRPr="001D11AC">
        <w:rPr>
          <w:kern w:val="16"/>
          <w14:ligatures w14:val="standardContextual"/>
          <w14:cntxtAlts/>
        </w:rPr>
        <w:t xml:space="preserve"> to </w:t>
      </w:r>
      <w:r w:rsidR="001C30B5">
        <w:rPr>
          <w:kern w:val="16"/>
          <w14:ligatures w14:val="standardContextual"/>
          <w14:cntxtAlts/>
        </w:rPr>
        <w:t>WVC</w:t>
      </w:r>
      <w:r w:rsidRPr="001D11AC">
        <w:rPr>
          <w:kern w:val="16"/>
          <w14:ligatures w14:val="standardContextual"/>
          <w14:cntxtAlts/>
        </w:rPr>
        <w:t xml:space="preserve"> Chapter 132R-04 WAC</w:t>
      </w:r>
      <w:r w:rsidR="001D11AC">
        <w:rPr>
          <w:kern w:val="16"/>
          <w14:ligatures w14:val="standardContextual"/>
          <w14:cntxtAlts/>
        </w:rPr>
        <w:t>.</w:t>
      </w:r>
    </w:p>
    <w:p w14:paraId="4B0C0B3A" w14:textId="77777777" w:rsidR="00480F14" w:rsidRPr="001D11AC" w:rsidRDefault="00480F14" w:rsidP="001B364E">
      <w:pPr>
        <w:pStyle w:val="Heading2"/>
      </w:pPr>
      <w:bookmarkStart w:id="386" w:name="_Toc521329846"/>
      <w:bookmarkStart w:id="387" w:name="_Toc521922747"/>
      <w:bookmarkStart w:id="388" w:name="_Toc54871322"/>
      <w:r w:rsidRPr="001D11AC">
        <w:t>Reporting of Prohibited Conduct, Harassment and Discrimination Violations</w:t>
      </w:r>
      <w:bookmarkEnd w:id="386"/>
      <w:bookmarkEnd w:id="387"/>
      <w:bookmarkEnd w:id="388"/>
    </w:p>
    <w:p w14:paraId="37D1FA68" w14:textId="77777777" w:rsidR="00D61BAA" w:rsidRPr="001D11AC" w:rsidRDefault="00D61BAA" w:rsidP="00F05B5D">
      <w:pPr>
        <w:spacing w:before="120" w:after="120" w:line="22" w:lineRule="atLeast"/>
        <w:rPr>
          <w:kern w:val="16"/>
          <w14:ligatures w14:val="standardContextual"/>
          <w14:cntxtAlts/>
        </w:rPr>
      </w:pPr>
      <w:bookmarkStart w:id="389" w:name="_Toc521329847"/>
      <w:r w:rsidRPr="001D11AC">
        <w:rPr>
          <w:kern w:val="16"/>
          <w14:ligatures w14:val="standardContextual"/>
          <w14:cntxtAlts/>
        </w:rPr>
        <w:t>If you have been the victim of prohibited conduct, harassment or discrimination, you should report the incident promptly to the Title IX Coordinator by calling, writing, or coming into the office to report in person.</w:t>
      </w:r>
    </w:p>
    <w:p w14:paraId="33727A0E" w14:textId="77777777" w:rsidR="00D61BAA" w:rsidRPr="001D11AC" w:rsidRDefault="00D61BAA" w:rsidP="00F05B5D">
      <w:pPr>
        <w:spacing w:before="120" w:after="120" w:line="22" w:lineRule="atLeast"/>
        <w:rPr>
          <w:kern w:val="16"/>
          <w14:ligatures w14:val="standardContextual"/>
          <w14:cntxtAlts/>
        </w:rPr>
      </w:pPr>
      <w:r w:rsidRPr="001D11AC">
        <w:rPr>
          <w:kern w:val="16"/>
          <w14:ligatures w14:val="standardContextual"/>
          <w14:cntxtAlts/>
        </w:rPr>
        <w:t>Reports of all prohibited conduct, harassment or discrimination made to Campus Safety will automatically be referred to the Title IX Coordinator for review. The Title IX Coordinator is not a confidential reporting entity and is required to report criminal incidents to Campus Safety.</w:t>
      </w:r>
    </w:p>
    <w:p w14:paraId="7248E374"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§3.1 Who may file a complaint?</w:t>
      </w:r>
      <w:r w:rsidRPr="001D11AC">
        <w:rPr>
          <w:kern w:val="16"/>
          <w14:ligatures w14:val="standardContextual"/>
          <w14:cntxtAlts/>
        </w:rPr>
        <w:t xml:space="preserve"> Employees, contractors, guests, or visitors of </w:t>
      </w:r>
      <w:r w:rsidR="001C30B5">
        <w:rPr>
          <w:kern w:val="16"/>
          <w14:ligatures w14:val="standardContextual"/>
          <w14:cntxtAlts/>
        </w:rPr>
        <w:t>WVC</w:t>
      </w:r>
      <w:r w:rsidRPr="001D11AC">
        <w:rPr>
          <w:kern w:val="16"/>
          <w14:ligatures w14:val="standardContextual"/>
          <w14:cntxtAlts/>
        </w:rPr>
        <w:t xml:space="preserve"> may file a complaint.</w:t>
      </w:r>
    </w:p>
    <w:p w14:paraId="29493F3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 xml:space="preserve">AP6115 §3.2 Reporting obligations for </w:t>
      </w:r>
      <w:r w:rsidR="001C30B5">
        <w:rPr>
          <w:rFonts w:ascii="Franklin Gothic Demi" w:hAnsi="Franklin Gothic Demi"/>
          <w:kern w:val="16"/>
          <w14:ligatures w14:val="standardContextual"/>
          <w14:cntxtAlts/>
        </w:rPr>
        <w:t>WVC</w:t>
      </w:r>
      <w:r w:rsidRPr="001D11AC">
        <w:rPr>
          <w:rFonts w:ascii="Franklin Gothic Demi" w:hAnsi="Franklin Gothic Demi"/>
          <w:kern w:val="16"/>
          <w14:ligatures w14:val="standardContextual"/>
          <w14:cntxtAlts/>
        </w:rPr>
        <w:t xml:space="preserve"> supervisors, administrators, faculty, and employees.</w:t>
      </w:r>
      <w:r w:rsidRPr="001D11AC">
        <w:rPr>
          <w:kern w:val="16"/>
          <w14:ligatures w14:val="standardContextual"/>
          <w14:cntxtAlts/>
        </w:rPr>
        <w:t xml:space="preserve"> Supervisors, administrators, faculty, and employees perform a key role in preventing and responding to discriminatory acts and behaviors, including sexual harassment. When a supervisor, administrator, faculty, or employee (except licensed professionals) becomes aware of incidents of discrimination, s/he will report the incident to the Title IX/EO Officer or designee as soon as possible, but no later than 36 hours after becoming aware of the incident regardless of victim</w:t>
      </w:r>
      <w:r w:rsidR="001B76F1">
        <w:rPr>
          <w:kern w:val="16"/>
          <w14:ligatures w14:val="standardContextual"/>
          <w14:cntxtAlts/>
        </w:rPr>
        <w:t>’</w:t>
      </w:r>
      <w:r w:rsidRPr="001D11AC">
        <w:rPr>
          <w:kern w:val="16"/>
          <w14:ligatures w14:val="standardContextual"/>
          <w14:cntxtAlts/>
        </w:rPr>
        <w:t>s desire for the matter to remain confidential and regardless of whether a report is made to campus security or local law enforcement. Individuals who fail to report such incidents based on a standard of reasonable care or who fail to cooperate fully with the complaint processes are subject to disciplinary action.</w:t>
      </w:r>
    </w:p>
    <w:p w14:paraId="08BB8B7B" w14:textId="77777777" w:rsidR="00D61BAA" w:rsidRPr="001D11AC" w:rsidRDefault="00D61BAA" w:rsidP="00F05B5D">
      <w:pPr>
        <w:spacing w:before="120" w:after="120" w:line="22" w:lineRule="atLeast"/>
        <w:rPr>
          <w:kern w:val="16"/>
          <w14:ligatures w14:val="standardContextual"/>
          <w14:cntxtAlts/>
        </w:rPr>
      </w:pPr>
      <w:r w:rsidRPr="001D11AC">
        <w:rPr>
          <w:rFonts w:ascii="Franklin Gothic Demi" w:hAnsi="Franklin Gothic Demi"/>
          <w:kern w:val="16"/>
          <w14:ligatures w14:val="standardContextual"/>
          <w14:cntxtAlts/>
        </w:rPr>
        <w:t>AP6115 §3.3 Complaints against students.</w:t>
      </w:r>
      <w:r w:rsidRPr="001D11AC">
        <w:rPr>
          <w:kern w:val="16"/>
          <w14:ligatures w14:val="standardContextual"/>
          <w14:cntxtAlts/>
        </w:rPr>
        <w:t xml:space="preserve"> Reports of discriminatory conduct or related retaliation that involve students, including student-to-student complaints, will be handled by the Vice President of Instruction and Student Services and will be guided by the provisions of the Student Conduct Code, Chapter 132R-04 WAC.</w:t>
      </w:r>
    </w:p>
    <w:p w14:paraId="3E460CEF" w14:textId="77777777" w:rsidR="00D61BAA" w:rsidRPr="00C24EA3" w:rsidRDefault="00D61BAA" w:rsidP="00F05B5D">
      <w:pPr>
        <w:spacing w:before="120" w:after="120" w:line="22" w:lineRule="atLeast"/>
        <w:rPr>
          <w:i/>
          <w:color w:val="000000" w:themeColor="text1"/>
          <w:kern w:val="16"/>
          <w14:ligatures w14:val="standardContextual"/>
          <w14:cntxtAlts/>
        </w:rPr>
      </w:pPr>
      <w:r w:rsidRPr="001D11AC">
        <w:rPr>
          <w:rFonts w:ascii="Franklin Gothic Demi" w:hAnsi="Franklin Gothic Demi"/>
          <w:kern w:val="16"/>
          <w14:ligatures w14:val="standardContextual"/>
          <w14:cntxtAlts/>
        </w:rPr>
        <w:lastRenderedPageBreak/>
        <w:t>AP6115 §3.4 Complaints against employees, contractors, guests or visitors.</w:t>
      </w:r>
      <w:r w:rsidRPr="001D11AC">
        <w:rPr>
          <w:kern w:val="16"/>
          <w14:ligatures w14:val="standardContextual"/>
          <w14:cntxtAlts/>
        </w:rPr>
        <w:t xml:space="preserve"> </w:t>
      </w:r>
      <w:r w:rsidR="001C30B5">
        <w:rPr>
          <w:kern w:val="16"/>
          <w14:ligatures w14:val="standardContextual"/>
          <w14:cntxtAlts/>
        </w:rPr>
        <w:t>WVC</w:t>
      </w:r>
      <w:r w:rsidRPr="001D11AC">
        <w:rPr>
          <w:kern w:val="16"/>
          <w14:ligatures w14:val="standardContextual"/>
          <w14:cntxtAlts/>
        </w:rPr>
        <w:t xml:space="preserve"> will follow the provisions of this administrative procedure, and, if </w:t>
      </w:r>
      <w:proofErr w:type="gramStart"/>
      <w:r w:rsidRPr="001D11AC">
        <w:rPr>
          <w:kern w:val="16"/>
          <w14:ligatures w14:val="standardContextual"/>
          <w14:cntxtAlts/>
        </w:rPr>
        <w:t>necessary</w:t>
      </w:r>
      <w:proofErr w:type="gramEnd"/>
      <w:r w:rsidRPr="001D11AC">
        <w:rPr>
          <w:kern w:val="16"/>
          <w14:ligatures w14:val="standardContextual"/>
          <w14:cntxtAlts/>
        </w:rPr>
        <w:t xml:space="preserve"> other applicable statutes, administrative </w:t>
      </w:r>
      <w:r w:rsidRPr="00C24EA3">
        <w:rPr>
          <w:color w:val="000000" w:themeColor="text1"/>
          <w:kern w:val="16"/>
          <w14:ligatures w14:val="standardContextual"/>
          <w14:cntxtAlts/>
        </w:rPr>
        <w:t>procedures, and board policies.</w:t>
      </w:r>
    </w:p>
    <w:p w14:paraId="752B2564" w14:textId="77777777" w:rsidR="00480F14" w:rsidRPr="00C24EA3" w:rsidRDefault="001B364E" w:rsidP="001B364E">
      <w:pPr>
        <w:pStyle w:val="Heading2"/>
        <w:rPr>
          <w:rFonts w:ascii="Arial" w:hAnsi="Arial"/>
        </w:rPr>
      </w:pPr>
      <w:bookmarkStart w:id="390" w:name="_Toc521329850"/>
      <w:bookmarkStart w:id="391" w:name="_Toc521922748"/>
      <w:bookmarkStart w:id="392" w:name="_Toc54871323"/>
      <w:bookmarkEnd w:id="389"/>
      <w:r w:rsidRPr="001B364E">
        <w:rPr>
          <w:rStyle w:val="Heading2Char"/>
          <w:color w:val="000000" w:themeColor="text1"/>
          <w:kern w:val="16"/>
          <w:sz w:val="22"/>
          <w14:ligatures w14:val="standardContextual"/>
          <w14:cntxtAlts/>
        </w:rPr>
        <w:t>Interim</w:t>
      </w:r>
      <w:r w:rsidR="000B0A69" w:rsidRPr="001B364E">
        <w:t xml:space="preserve"> </w:t>
      </w:r>
      <w:r w:rsidR="00480F14" w:rsidRPr="00C24EA3">
        <w:rPr>
          <w:rStyle w:val="Heading2Char"/>
          <w:color w:val="000000" w:themeColor="text1"/>
          <w:kern w:val="16"/>
          <w:sz w:val="22"/>
          <w14:ligatures w14:val="standardContextual"/>
          <w14:cntxtAlts/>
        </w:rPr>
        <w:t>Measures</w:t>
      </w:r>
      <w:bookmarkEnd w:id="390"/>
      <w:bookmarkEnd w:id="391"/>
      <w:bookmarkEnd w:id="392"/>
    </w:p>
    <w:p w14:paraId="4C8E055A" w14:textId="77777777" w:rsidR="00480F14" w:rsidRPr="00C24EA3" w:rsidRDefault="00480F14" w:rsidP="00F05B5D">
      <w:pPr>
        <w:spacing w:before="120" w:after="120" w:line="22" w:lineRule="atLeast"/>
        <w:rPr>
          <w:rFonts w:ascii="Arial" w:hAnsi="Arial" w:cs="Arial"/>
          <w:color w:val="000000" w:themeColor="text1"/>
          <w:kern w:val="16"/>
          <w14:ligatures w14:val="standardContextual"/>
          <w14:cntxtAlts/>
        </w:rPr>
      </w:pPr>
      <w:r w:rsidRPr="00C24EA3">
        <w:rPr>
          <w:rFonts w:ascii="Arial" w:hAnsi="Arial" w:cs="Arial"/>
          <w:color w:val="000000" w:themeColor="text1"/>
          <w:kern w:val="16"/>
          <w14:ligatures w14:val="standardContextual"/>
          <w14:cntxtAlts/>
        </w:rPr>
        <w:t xml:space="preserve">During the investigation and prior to the final determination, the College may take appropriate interim measures to protect the parties involved. A Complainant or Respondent may request an interim measure or other protection, or the College may impose interim measures at its discretion to ensure the safety of all parties, the College community, and/or the integrity of the process. These actions are not a presumption of responsibility for violation of the Standards of Conduct Policy. Interim measures may be imposed </w:t>
      </w:r>
      <w:proofErr w:type="gramStart"/>
      <w:r w:rsidRPr="00C24EA3">
        <w:rPr>
          <w:rFonts w:ascii="Arial" w:hAnsi="Arial" w:cs="Arial"/>
          <w:color w:val="000000" w:themeColor="text1"/>
          <w:kern w:val="16"/>
          <w14:ligatures w14:val="standardContextual"/>
          <w14:cntxtAlts/>
        </w:rPr>
        <w:t>whether or not</w:t>
      </w:r>
      <w:proofErr w:type="gramEnd"/>
      <w:r w:rsidRPr="00C24EA3">
        <w:rPr>
          <w:rFonts w:ascii="Arial" w:hAnsi="Arial" w:cs="Arial"/>
          <w:color w:val="000000" w:themeColor="text1"/>
          <w:kern w:val="16"/>
          <w14:ligatures w14:val="standardContextual"/>
          <w14:cntxtAlts/>
        </w:rPr>
        <w:t xml:space="preserve"> formal disciplinary action is sought by the Complainant or the College.</w:t>
      </w:r>
    </w:p>
    <w:p w14:paraId="18D51B41" w14:textId="77777777" w:rsidR="00480F14" w:rsidRPr="00842150" w:rsidRDefault="00480F14" w:rsidP="00F05B5D">
      <w:pPr>
        <w:spacing w:before="120" w:after="120" w:line="22" w:lineRule="atLeast"/>
        <w:rPr>
          <w:rFonts w:ascii="Arial" w:hAnsi="Arial" w:cs="Arial"/>
          <w:kern w:val="16"/>
          <w14:ligatures w14:val="standardContextual"/>
          <w14:cntxtAlts/>
        </w:rPr>
      </w:pPr>
      <w:bookmarkStart w:id="393" w:name="_Toc521329851"/>
      <w:bookmarkStart w:id="394" w:name="_Toc521922749"/>
      <w:bookmarkStart w:id="395" w:name="_Toc54871324"/>
      <w:r w:rsidRPr="00842150">
        <w:rPr>
          <w:rStyle w:val="Heading2Char"/>
          <w:kern w:val="16"/>
          <w:sz w:val="22"/>
          <w14:ligatures w14:val="standardContextual"/>
          <w14:cntxtAlts/>
        </w:rPr>
        <w:t>Types of Interim Measures</w:t>
      </w:r>
      <w:bookmarkEnd w:id="393"/>
      <w:bookmarkEnd w:id="394"/>
      <w:bookmarkEnd w:id="395"/>
    </w:p>
    <w:p w14:paraId="1F42AF3D" w14:textId="77777777" w:rsidR="00480F14" w:rsidRPr="00842150" w:rsidRDefault="00480F14" w:rsidP="00F05B5D">
      <w:pPr>
        <w:pStyle w:val="Heading4"/>
        <w:spacing w:before="120" w:after="120" w:line="22" w:lineRule="atLeast"/>
      </w:pPr>
      <w:bookmarkStart w:id="396" w:name="_Toc521329852"/>
      <w:r w:rsidRPr="00842150">
        <w:t>College</w:t>
      </w:r>
      <w:r w:rsidRPr="00842150">
        <w:rPr>
          <w:rFonts w:ascii="Cambria Math" w:hAnsi="Cambria Math" w:cs="Cambria Math"/>
        </w:rPr>
        <w:t>‐</w:t>
      </w:r>
      <w:r w:rsidRPr="00842150">
        <w:t>Initiated Protective Measures</w:t>
      </w:r>
      <w:bookmarkEnd w:id="396"/>
    </w:p>
    <w:p w14:paraId="46D10851" w14:textId="77777777" w:rsidR="00D61BAA" w:rsidRPr="00842150" w:rsidRDefault="00D61BAA" w:rsidP="00F05B5D">
      <w:pPr>
        <w:spacing w:before="120" w:after="120" w:line="22" w:lineRule="atLeast"/>
        <w:rPr>
          <w:rFonts w:cs="Arial"/>
          <w:kern w:val="16"/>
          <w14:ligatures w14:val="standardContextual"/>
          <w14:cntxtAlts/>
        </w:rPr>
      </w:pPr>
      <w:r w:rsidRPr="00842150">
        <w:rPr>
          <w:rFonts w:ascii="Franklin Gothic Demi" w:hAnsi="Franklin Gothic Demi" w:cs="Arial"/>
          <w:kern w:val="16"/>
          <w14:ligatures w14:val="standardContextual"/>
          <w14:cntxtAlts/>
        </w:rPr>
        <w:t>AP6115 §3.6.3 Interim measures.</w:t>
      </w:r>
      <w:r w:rsidRPr="00842150">
        <w:rPr>
          <w:rFonts w:cs="Arial"/>
          <w:kern w:val="16"/>
          <w14:ligatures w14:val="standardContextual"/>
          <w14:cntxtAlts/>
        </w:rPr>
        <w:t xml:space="preserve">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842150">
        <w:rPr>
          <w:rFonts w:cs="Arial"/>
          <w:kern w:val="16"/>
          <w14:ligatures w14:val="standardContextual"/>
          <w14:cntxtAlts/>
        </w:rPr>
        <w:t>taking action</w:t>
      </w:r>
      <w:proofErr w:type="gramEnd"/>
      <w:r w:rsidRPr="00842150">
        <w:rPr>
          <w:rFonts w:cs="Arial"/>
          <w:kern w:val="16"/>
          <w14:ligatures w14:val="standardContextual"/>
          <w14:cntxtAlts/>
        </w:rPr>
        <w:t xml:space="preserve"> per Chapter 132R-04 WAC. If it appears that such interim measures are warranted, the Title IX/EO Officer or </w:t>
      </w:r>
      <w:proofErr w:type="gramStart"/>
      <w:r w:rsidRPr="00842150">
        <w:rPr>
          <w:rFonts w:cs="Arial"/>
          <w:kern w:val="16"/>
          <w14:ligatures w14:val="standardContextual"/>
          <w14:cntxtAlts/>
        </w:rPr>
        <w:t>designee</w:t>
      </w:r>
      <w:proofErr w:type="gramEnd"/>
      <w:r w:rsidRPr="00842150">
        <w:rPr>
          <w:rFonts w:cs="Arial"/>
          <w:kern w:val="16"/>
          <w14:ligatures w14:val="standardContextual"/>
          <w14:cntxtAlts/>
        </w:rPr>
        <w:t xml:space="preserv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 Following receipt of a complaint the Title IX/EO Officer may determine whether immediate interim measures are necessary to protect the complainant prior to the completion of the investigation and the resolution of the complaint. Interim measures may include, but are not limited to, separating the respondent from the complainant, adjusting schedules, placing an employee on administrative leave, providing counseling and/or </w:t>
      </w:r>
      <w:proofErr w:type="gramStart"/>
      <w:r w:rsidRPr="00842150">
        <w:rPr>
          <w:rFonts w:cs="Arial"/>
          <w:kern w:val="16"/>
          <w14:ligatures w14:val="standardContextual"/>
          <w14:cntxtAlts/>
        </w:rPr>
        <w:t>taking action</w:t>
      </w:r>
      <w:proofErr w:type="gramEnd"/>
      <w:r w:rsidRPr="00842150">
        <w:rPr>
          <w:rFonts w:cs="Arial"/>
          <w:kern w:val="16"/>
          <w14:ligatures w14:val="standardContextual"/>
          <w14:cntxtAlts/>
        </w:rPr>
        <w:t xml:space="preserve"> per Chapter 132R-04 WAC. If it appears that such interim measures are warranted, the Title IX/EO Officer or </w:t>
      </w:r>
      <w:proofErr w:type="gramStart"/>
      <w:r w:rsidRPr="00842150">
        <w:rPr>
          <w:rFonts w:cs="Arial"/>
          <w:kern w:val="16"/>
          <w14:ligatures w14:val="standardContextual"/>
          <w14:cntxtAlts/>
        </w:rPr>
        <w:t>designee</w:t>
      </w:r>
      <w:proofErr w:type="gramEnd"/>
      <w:r w:rsidRPr="00842150">
        <w:rPr>
          <w:rFonts w:cs="Arial"/>
          <w:kern w:val="16"/>
          <w14:ligatures w14:val="standardContextual"/>
          <w14:cntxtAlts/>
        </w:rPr>
        <w:t xml:space="preserve"> will coordinate with the appropriate </w:t>
      </w:r>
      <w:r w:rsidR="001C30B5">
        <w:rPr>
          <w:rFonts w:cs="Arial"/>
          <w:kern w:val="16"/>
          <w14:ligatures w14:val="standardContextual"/>
          <w14:cntxtAlts/>
        </w:rPr>
        <w:t>WVC</w:t>
      </w:r>
      <w:r w:rsidRPr="00842150">
        <w:rPr>
          <w:rFonts w:cs="Arial"/>
          <w:kern w:val="16"/>
          <w14:ligatures w14:val="standardContextual"/>
          <w14:cntxtAlts/>
        </w:rPr>
        <w:t xml:space="preserve"> personnel to implement such measures.</w:t>
      </w:r>
    </w:p>
    <w:p w14:paraId="3BBFB48D" w14:textId="77777777" w:rsidR="00946DBD" w:rsidRPr="001D11AC" w:rsidRDefault="00946DBD" w:rsidP="00F05B5D">
      <w:pPr>
        <w:pStyle w:val="Heading4"/>
        <w:spacing w:before="120" w:after="120" w:line="22" w:lineRule="atLeast"/>
        <w:rPr>
          <w:kern w:val="16"/>
          <w14:ligatures w14:val="standardContextual"/>
          <w14:cntxtAlts/>
        </w:rPr>
      </w:pPr>
      <w:bookmarkStart w:id="397" w:name="_Toc521329853"/>
      <w:r w:rsidRPr="001D11AC">
        <w:rPr>
          <w:kern w:val="16"/>
          <w14:ligatures w14:val="standardContextual"/>
          <w14:cntxtAlts/>
        </w:rPr>
        <w:t xml:space="preserve">Title IX No-Contact Order </w:t>
      </w:r>
    </w:p>
    <w:p w14:paraId="23532764"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college-issued no-contact order (NCO) is an interim protective measure for complainants, meaning that it can be issued even in cases where a respondent has not been found formally responsible for violating college policy. The NCO will usually state that the college has received a report stating that the respondent may be in violation of college policy. Therefore, the college must have good cause to issue an </w:t>
      </w:r>
      <w:proofErr w:type="gramStart"/>
      <w:r w:rsidRPr="001D11AC">
        <w:rPr>
          <w:kern w:val="16"/>
          <w14:ligatures w14:val="standardContextual"/>
          <w14:cntxtAlts/>
        </w:rPr>
        <w:t>NCO, but</w:t>
      </w:r>
      <w:proofErr w:type="gramEnd"/>
      <w:r w:rsidRPr="001D11AC">
        <w:rPr>
          <w:kern w:val="16"/>
          <w14:ligatures w14:val="standardContextual"/>
          <w14:cntxtAlts/>
        </w:rPr>
        <w:t xml:space="preserve"> does not need to have finished a formal investigation. In fact, an NCO can be issued for a complainant even if no formal investigation has begun. The NCO may state that the respondent is prohibited from contacting the complainant:</w:t>
      </w:r>
    </w:p>
    <w:p w14:paraId="0A004179"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in person</w:t>
      </w:r>
    </w:p>
    <w:p w14:paraId="2B095D84"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phone (including text messages)</w:t>
      </w:r>
    </w:p>
    <w:p w14:paraId="3C0DA0EB"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voicemail</w:t>
      </w:r>
    </w:p>
    <w:p w14:paraId="479DF29F"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via third party</w:t>
      </w:r>
    </w:p>
    <w:p w14:paraId="2064EEDC"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notes, letters, or other written communication</w:t>
      </w:r>
    </w:p>
    <w:p w14:paraId="7D6E1D46" w14:textId="77777777" w:rsidR="00946DBD" w:rsidRPr="001D11AC" w:rsidRDefault="00946DBD" w:rsidP="00C25268">
      <w:pPr>
        <w:pStyle w:val="ListParagraph"/>
        <w:numPr>
          <w:ilvl w:val="0"/>
          <w:numId w:val="66"/>
        </w:numPr>
        <w:spacing w:after="0" w:line="22" w:lineRule="atLeast"/>
        <w:ind w:left="360" w:hanging="360"/>
        <w:contextualSpacing w:val="0"/>
        <w:rPr>
          <w:kern w:val="16"/>
          <w14:ligatures w14:val="standardContextual"/>
          <w14:cntxtAlts/>
        </w:rPr>
      </w:pPr>
      <w:r w:rsidRPr="001D11AC">
        <w:rPr>
          <w:kern w:val="16"/>
          <w14:ligatures w14:val="standardContextual"/>
          <w14:cntxtAlts/>
        </w:rPr>
        <w:t>by email or internet messenger or any other internet</w:t>
      </w:r>
      <w:r>
        <w:rPr>
          <w:kern w:val="16"/>
          <w14:ligatures w14:val="standardContextual"/>
          <w14:cntxtAlts/>
        </w:rPr>
        <w:t>-</w:t>
      </w:r>
      <w:r w:rsidRPr="001D11AC">
        <w:rPr>
          <w:kern w:val="16"/>
          <w14:ligatures w14:val="standardContextual"/>
          <w14:cntxtAlts/>
        </w:rPr>
        <w:t>based communication</w:t>
      </w:r>
    </w:p>
    <w:p w14:paraId="54B2FD7D"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The NCO will usually be in the form of a letter which the respondent must sign. The NCO will state that any violation will result in formal disciplinary action. Survivors should be aware, however, that disciplinary action usually refers to the beginning of a formal investigation through the college rather than immediate suspension or arrest. If a complainant desires more immediate consequences for the breaking of a NCO, he/she may want to seek a civil NCO/restraining order through local law enforcement (see below). A college NCO may be an alternative for those who do not want to see the respondent in court </w:t>
      </w:r>
      <w:proofErr w:type="gramStart"/>
      <w:r w:rsidRPr="001D11AC">
        <w:rPr>
          <w:kern w:val="16"/>
          <w14:ligatures w14:val="standardContextual"/>
          <w14:cntxtAlts/>
        </w:rPr>
        <w:t>in order to</w:t>
      </w:r>
      <w:proofErr w:type="gramEnd"/>
      <w:r w:rsidRPr="001D11AC">
        <w:rPr>
          <w:kern w:val="16"/>
          <w14:ligatures w14:val="standardContextual"/>
          <w14:cntxtAlts/>
        </w:rPr>
        <w:t xml:space="preserve"> have some </w:t>
      </w:r>
      <w:proofErr w:type="gramStart"/>
      <w:r w:rsidRPr="001D11AC">
        <w:rPr>
          <w:kern w:val="16"/>
          <w14:ligatures w14:val="standardContextual"/>
          <w14:cntxtAlts/>
        </w:rPr>
        <w:t>protections</w:t>
      </w:r>
      <w:proofErr w:type="gramEnd"/>
      <w:r w:rsidRPr="001D11AC">
        <w:rPr>
          <w:kern w:val="16"/>
          <w14:ligatures w14:val="standardContextual"/>
          <w14:cntxtAlts/>
        </w:rPr>
        <w:t xml:space="preserve">. A complainant may still be able to call Campus Safety under a college NCO if a respondent </w:t>
      </w:r>
      <w:r w:rsidRPr="001D11AC">
        <w:rPr>
          <w:kern w:val="16"/>
          <w14:ligatures w14:val="standardContextual"/>
          <w14:cntxtAlts/>
        </w:rPr>
        <w:lastRenderedPageBreak/>
        <w:t>approaches him/her in person or will not leave an area. The complainant should ask the person who issues the NCO to explain school policy on what to do if he/she is approached. It is the choice of the complainant to report suspected contact to the college</w:t>
      </w:r>
      <w:r>
        <w:rPr>
          <w:kern w:val="16"/>
          <w14:ligatures w14:val="standardContextual"/>
          <w14:cntxtAlts/>
        </w:rPr>
        <w:t>’</w:t>
      </w:r>
      <w:r w:rsidRPr="001D11AC">
        <w:rPr>
          <w:kern w:val="16"/>
          <w14:ligatures w14:val="standardContextual"/>
          <w14:cntxtAlts/>
        </w:rPr>
        <w:t xml:space="preserve">s Title IX coordinator after the NCO is issued. </w:t>
      </w:r>
    </w:p>
    <w:p w14:paraId="342D55B2"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Civil or Criminal Court No-Contact Orders</w:t>
      </w:r>
    </w:p>
    <w:p w14:paraId="6563EC77" w14:textId="77777777" w:rsidR="00946DBD" w:rsidRDefault="00946DBD" w:rsidP="00F05B5D">
      <w:pPr>
        <w:spacing w:before="120" w:after="120" w:line="22" w:lineRule="atLeast"/>
        <w:rPr>
          <w:kern w:val="16"/>
          <w14:ligatures w14:val="standardContextual"/>
          <w14:cntxtAlts/>
        </w:rPr>
      </w:pPr>
      <w:r w:rsidRPr="001D11AC">
        <w:rPr>
          <w:kern w:val="16"/>
          <w14:ligatures w14:val="standardContextual"/>
          <w14:cntxtAlts/>
        </w:rPr>
        <w:t>A complainant may also seek a protection order through Grant County District Court (35 C Street NW, Ephrata). Such orders may prohibit the respondent from contacting or harassing a complainant. To seek assistance with requesting a court order, contact New Hope Domestic Violence and Sexual Assault Services, or you can file your request yourself at the Grant County Clerk</w:t>
      </w:r>
      <w:r>
        <w:rPr>
          <w:kern w:val="16"/>
          <w14:ligatures w14:val="standardContextual"/>
          <w14:cntxtAlts/>
        </w:rPr>
        <w:t>’</w:t>
      </w:r>
      <w:r w:rsidRPr="001D11AC">
        <w:rPr>
          <w:kern w:val="16"/>
          <w14:ligatures w14:val="standardContextual"/>
          <w14:cntxtAlts/>
        </w:rPr>
        <w:t>s Office, 35 C St NW, Ephrata, Wash. 98823.</w:t>
      </w:r>
      <w:r>
        <w:rPr>
          <w:kern w:val="16"/>
          <w14:ligatures w14:val="standardContextual"/>
          <w14:cntxtAlts/>
        </w:rPr>
        <w:t xml:space="preserve"> </w:t>
      </w:r>
    </w:p>
    <w:p w14:paraId="2FB4DB5E" w14:textId="77777777" w:rsidR="00946DBD" w:rsidRDefault="00946DBD" w:rsidP="00F05B5D">
      <w:pPr>
        <w:spacing w:before="120" w:after="120" w:line="22" w:lineRule="atLeast"/>
        <w:rPr>
          <w:kern w:val="16"/>
          <w14:ligatures w14:val="standardContextual"/>
          <w14:cntxtAlts/>
        </w:rPr>
      </w:pPr>
      <w:r>
        <w:rPr>
          <w:kern w:val="16"/>
          <w14:ligatures w14:val="standardContextual"/>
          <w14:cntxtAlts/>
        </w:rPr>
        <w:t>Depending on the circumstances, the options include:</w:t>
      </w:r>
    </w:p>
    <w:p w14:paraId="18DFE755" w14:textId="77777777" w:rsidR="008A3F44" w:rsidRPr="00D01670" w:rsidRDefault="008A3F44" w:rsidP="00C25268">
      <w:pPr>
        <w:pStyle w:val="ListParagraph"/>
        <w:numPr>
          <w:ilvl w:val="0"/>
          <w:numId w:val="83"/>
        </w:numPr>
        <w:spacing w:before="120" w:after="12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Domestic Violence Protection Order</w:t>
      </w:r>
      <w:r w:rsidRPr="00425091">
        <w:rPr>
          <w:rStyle w:val="FootnoteReference"/>
          <w:rFonts w:cs="Times New Roman"/>
          <w:kern w:val="16"/>
          <w14:ligatures w14:val="standardContextual"/>
          <w14:cntxtAlts/>
        </w:rPr>
        <w:footnoteReference w:id="78"/>
      </w:r>
    </w:p>
    <w:p w14:paraId="6634F16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This is a civil order from the court issued at the request of a person claiming to be the victim of domestic violence. </w:t>
      </w:r>
    </w:p>
    <w:p w14:paraId="28F6516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B630B9">
        <w:rPr>
          <w:kern w:val="16"/>
          <w14:ligatures w14:val="standardContextual"/>
          <w14:cntxtAlts/>
        </w:rPr>
        <w:t xml:space="preserve">Who may obtain the order: </w:t>
      </w:r>
    </w:p>
    <w:p w14:paraId="1185311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An adult who fears violence from a family or household member, or who has been the victim or physical harm, or who fears imminent physical harm or stalking from a family or household member (includes dating relationship). </w:t>
      </w:r>
    </w:p>
    <w:p w14:paraId="2150BA2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B630B9">
        <w:rPr>
          <w:kern w:val="16"/>
          <w14:ligatures w14:val="standardContextual"/>
          <w14:cntxtAlts/>
        </w:rPr>
        <w:t xml:space="preserve">Minors under 16 must seek the order through a parent or guardian </w:t>
      </w:r>
    </w:p>
    <w:p w14:paraId="1A2960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13 years old or over may petition for self if respondent is 16 or over and person has been victim of violence in a dating relationship </w:t>
      </w:r>
    </w:p>
    <w:p w14:paraId="4930B2A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Petitioners 16-18 may seek the order on their own. </w:t>
      </w:r>
    </w:p>
    <w:p w14:paraId="2A90D87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03EC261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Possible criminal charges or contempt; Class C felony if assault or reckless endangerment, otherwise Gross Misdemeanor  </w:t>
      </w:r>
    </w:p>
    <w:p w14:paraId="04D6A608"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5B19DDA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If there is an emergency, a temporary order for up to 14 days may be issued. A hearing will be </w:t>
      </w:r>
      <w:proofErr w:type="gramStart"/>
      <w:r w:rsidRPr="00D01670">
        <w:rPr>
          <w:kern w:val="16"/>
          <w14:ligatures w14:val="standardContextual"/>
          <w14:cntxtAlts/>
        </w:rPr>
        <w:t>set</w:t>
      </w:r>
      <w:proofErr w:type="gramEnd"/>
      <w:r w:rsidRPr="00D01670">
        <w:rPr>
          <w:kern w:val="16"/>
          <w14:ligatures w14:val="standardContextual"/>
          <w14:cntxtAlts/>
        </w:rPr>
        <w:t xml:space="preserve"> within 14 days and the Respondent will be given notice of the hearing. At the hearing the court will designate the length of the </w:t>
      </w:r>
      <w:proofErr w:type="gramStart"/>
      <w:r w:rsidRPr="00D01670">
        <w:rPr>
          <w:kern w:val="16"/>
          <w14:ligatures w14:val="standardContextual"/>
          <w14:cntxtAlts/>
        </w:rPr>
        <w:t>order,</w:t>
      </w:r>
      <w:proofErr w:type="gramEnd"/>
      <w:r w:rsidRPr="00D01670">
        <w:rPr>
          <w:kern w:val="16"/>
          <w14:ligatures w14:val="standardContextual"/>
          <w14:cntxtAlts/>
        </w:rPr>
        <w:t xml:space="preserve"> from one year to permanent.  </w:t>
      </w:r>
    </w:p>
    <w:p w14:paraId="61DE3633" w14:textId="77777777" w:rsidR="008A3F44" w:rsidRPr="00D01670" w:rsidRDefault="008A3F44" w:rsidP="00C25268">
      <w:pPr>
        <w:pStyle w:val="ListParagraph"/>
        <w:numPr>
          <w:ilvl w:val="0"/>
          <w:numId w:val="83"/>
        </w:numPr>
        <w:spacing w:before="240" w:after="0" w:line="22" w:lineRule="atLeast"/>
        <w:contextualSpacing w:val="0"/>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Sexual Assault Protection Order</w:t>
      </w:r>
      <w:r w:rsidRPr="00425091">
        <w:rPr>
          <w:rStyle w:val="FootnoteReference"/>
          <w:kern w:val="16"/>
          <w14:ligatures w14:val="standardContextual"/>
          <w14:cntxtAlts/>
        </w:rPr>
        <w:footnoteReference w:id="79"/>
      </w:r>
    </w:p>
    <w:p w14:paraId="4044F15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 criminal court order issued in the context of pending criminal action, or as a condition of sentence. </w:t>
      </w:r>
    </w:p>
    <w:p w14:paraId="7A91224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7BCB1C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who does not qualify for a Domestic Violence Protection order and is a victim of nonconsensual sexual conduct or penetration, including a single incident.  </w:t>
      </w:r>
    </w:p>
    <w:p w14:paraId="5186418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Minors </w:t>
      </w:r>
      <w:proofErr w:type="gramStart"/>
      <w:r w:rsidRPr="00D01670">
        <w:rPr>
          <w:kern w:val="16"/>
          <w14:ligatures w14:val="standardContextual"/>
          <w14:cntxtAlts/>
        </w:rPr>
        <w:t>under age</w:t>
      </w:r>
      <w:proofErr w:type="gramEnd"/>
      <w:r w:rsidRPr="00D01670">
        <w:rPr>
          <w:kern w:val="16"/>
          <w14:ligatures w14:val="standardContextual"/>
          <w14:cntxtAlts/>
        </w:rPr>
        <w:t xml:space="preserve"> of 16 must seek the order through a parent or guardian </w:t>
      </w:r>
    </w:p>
    <w:p w14:paraId="590DD1C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may issue an order on behalf of victims of sex offenses when criminal charges are filed </w:t>
      </w:r>
    </w:p>
    <w:p w14:paraId="04A2617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1B7B217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w:t>
      </w:r>
      <w:proofErr w:type="gramStart"/>
      <w:r w:rsidRPr="00D01670">
        <w:rPr>
          <w:kern w:val="16"/>
          <w14:ligatures w14:val="standardContextual"/>
          <w14:cntxtAlts/>
        </w:rPr>
        <w:t>arrest;</w:t>
      </w:r>
      <w:proofErr w:type="gramEnd"/>
      <w:r w:rsidRPr="00D01670">
        <w:rPr>
          <w:kern w:val="16"/>
          <w14:ligatures w14:val="standardContextual"/>
          <w14:cntxtAlts/>
        </w:rPr>
        <w:t xml:space="preserve"> </w:t>
      </w:r>
    </w:p>
    <w:p w14:paraId="1F67AA1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Possible criminal charges or </w:t>
      </w:r>
      <w:proofErr w:type="gramStart"/>
      <w:r w:rsidRPr="00D01670">
        <w:rPr>
          <w:kern w:val="16"/>
          <w14:ligatures w14:val="standardContextual"/>
          <w14:cntxtAlts/>
        </w:rPr>
        <w:t>contempt;</w:t>
      </w:r>
      <w:proofErr w:type="gramEnd"/>
      <w:r w:rsidRPr="00D01670">
        <w:rPr>
          <w:kern w:val="16"/>
          <w14:ligatures w14:val="standardContextual"/>
          <w14:cntxtAlts/>
        </w:rPr>
        <w:t xml:space="preserve"> </w:t>
      </w:r>
    </w:p>
    <w:p w14:paraId="2DC4B590"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Class C felony if assault or reckless endangerment, otherwise Gross Misdemeanor  </w:t>
      </w:r>
    </w:p>
    <w:p w14:paraId="17DA215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1A9761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Temporary order may be filed for up to 14 </w:t>
      </w:r>
      <w:proofErr w:type="gramStart"/>
      <w:r w:rsidRPr="00D01670">
        <w:rPr>
          <w:kern w:val="16"/>
          <w14:ligatures w14:val="standardContextual"/>
          <w14:cntxtAlts/>
        </w:rPr>
        <w:t>days;</w:t>
      </w:r>
      <w:proofErr w:type="gramEnd"/>
      <w:r w:rsidRPr="00D01670">
        <w:rPr>
          <w:kern w:val="16"/>
          <w14:ligatures w14:val="standardContextual"/>
          <w14:cntxtAlts/>
        </w:rPr>
        <w:t xml:space="preserve"> </w:t>
      </w:r>
    </w:p>
    <w:p w14:paraId="1939AE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Court will designate the length of the order (up to two years for civil; potentially longer for criminal)  </w:t>
      </w:r>
    </w:p>
    <w:p w14:paraId="4BCD063F"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No-Contact Order</w:t>
      </w:r>
      <w:r w:rsidRPr="00425091">
        <w:rPr>
          <w:rStyle w:val="FootnoteReference"/>
          <w:kern w:val="16"/>
          <w14:ligatures w14:val="standardContextual"/>
          <w14:cntxtAlts/>
        </w:rPr>
        <w:footnoteReference w:id="80"/>
      </w:r>
    </w:p>
    <w:p w14:paraId="734E06FD"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lastRenderedPageBreak/>
        <w:t xml:space="preserve">This order is part of a criminal action. After an arrest for domestic violence, in Washington State, a No-Contact Order may be issued as a condition of release. These orders may be issued regardless of whether you share housing or </w:t>
      </w:r>
      <w:proofErr w:type="gramStart"/>
      <w:r w:rsidRPr="00D01670">
        <w:rPr>
          <w:kern w:val="16"/>
          <w14:ligatures w14:val="standardContextual"/>
          <w14:cntxtAlts/>
        </w:rPr>
        <w:t>children, and</w:t>
      </w:r>
      <w:proofErr w:type="gramEnd"/>
      <w:r w:rsidRPr="00D01670">
        <w:rPr>
          <w:kern w:val="16"/>
          <w14:ligatures w14:val="standardContextual"/>
          <w14:cntxtAlts/>
        </w:rPr>
        <w:t xml:space="preserve"> may cause hardship.  </w:t>
      </w:r>
    </w:p>
    <w:p w14:paraId="209F2734"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Who may obtain the order </w:t>
      </w:r>
    </w:p>
    <w:p w14:paraId="122BAB32"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Incident must have been reported to the police and criminal charges must be pending. </w:t>
      </w:r>
    </w:p>
    <w:p w14:paraId="07C0B02A"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court will decide whether to issue this order when it decides whether the accused will be released on bail or personal recognizance, or when the accused is arraigned or being sentenced. </w:t>
      </w:r>
    </w:p>
    <w:p w14:paraId="7F2C910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Consequences of order is knowingly violated </w:t>
      </w:r>
    </w:p>
    <w:p w14:paraId="2703826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Pr>
          <w:kern w:val="16"/>
          <w14:ligatures w14:val="standardContextual"/>
          <w14:cntxtAlts/>
        </w:rPr>
        <w:t xml:space="preserve">Mandatory </w:t>
      </w:r>
      <w:proofErr w:type="gramStart"/>
      <w:r>
        <w:rPr>
          <w:kern w:val="16"/>
          <w14:ligatures w14:val="standardContextual"/>
          <w14:cntxtAlts/>
        </w:rPr>
        <w:t>arrest;</w:t>
      </w:r>
      <w:proofErr w:type="gramEnd"/>
      <w:r>
        <w:rPr>
          <w:kern w:val="16"/>
          <w14:ligatures w14:val="standardContextual"/>
          <w14:cntxtAlts/>
        </w:rPr>
        <w:t xml:space="preserve"> r</w:t>
      </w:r>
      <w:r w:rsidRPr="00D01670">
        <w:rPr>
          <w:kern w:val="16"/>
          <w14:ligatures w14:val="standardContextual"/>
          <w14:cntxtAlts/>
        </w:rPr>
        <w:t xml:space="preserve">elease pending trial may be revoked. </w:t>
      </w:r>
    </w:p>
    <w:p w14:paraId="5545A71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Felony if any assault, reckless endangerment or drive-by-shooting, otherwise Gross Misdemeanor.  </w:t>
      </w:r>
    </w:p>
    <w:p w14:paraId="6BAAC65A"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7AC5E07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This order is intended to protect the victim until the case is resolved. </w:t>
      </w:r>
    </w:p>
    <w:p w14:paraId="16C6B8EF"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order may be dismissed or modified by the court during </w:t>
      </w:r>
      <w:proofErr w:type="gramStart"/>
      <w:r w:rsidRPr="00D01670">
        <w:rPr>
          <w:kern w:val="16"/>
          <w14:ligatures w14:val="standardContextual"/>
          <w14:cntxtAlts/>
        </w:rPr>
        <w:t>proceedings, or</w:t>
      </w:r>
      <w:proofErr w:type="gramEnd"/>
      <w:r w:rsidRPr="00D01670">
        <w:rPr>
          <w:kern w:val="16"/>
          <w14:ligatures w14:val="standardContextual"/>
          <w14:cntxtAlts/>
        </w:rPr>
        <w:t xml:space="preserve"> may be continued by the court after the case </w:t>
      </w:r>
      <w:proofErr w:type="gramStart"/>
      <w:r w:rsidRPr="00D01670">
        <w:rPr>
          <w:kern w:val="16"/>
          <w14:ligatures w14:val="standardContextual"/>
          <w14:cntxtAlts/>
        </w:rPr>
        <w:t>resolved</w:t>
      </w:r>
      <w:proofErr w:type="gramEnd"/>
      <w:r w:rsidRPr="00D01670">
        <w:rPr>
          <w:kern w:val="16"/>
          <w14:ligatures w14:val="standardContextual"/>
          <w14:cntxtAlts/>
        </w:rPr>
        <w:t xml:space="preserve">. </w:t>
      </w:r>
    </w:p>
    <w:p w14:paraId="0E9AEA7D"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alleged victim does not control whether the order remains in place but must support it if the order is to be lifted.  </w:t>
      </w:r>
    </w:p>
    <w:p w14:paraId="2E84B10E"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Restraining Order</w:t>
      </w:r>
      <w:r w:rsidRPr="00425091">
        <w:rPr>
          <w:rStyle w:val="FootnoteReference"/>
          <w:kern w:val="16"/>
          <w14:ligatures w14:val="standardContextual"/>
          <w14:cntxtAlts/>
        </w:rPr>
        <w:footnoteReference w:id="81"/>
      </w:r>
    </w:p>
    <w:p w14:paraId="581603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generally filed in the context of an existing family law case, such as a pending dissolution or child custody case (RCW 26.09, 26.10, 26.26). </w:t>
      </w:r>
    </w:p>
    <w:p w14:paraId="0895D399"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type of order is broader than a Domestic Violence Protection order because it may deal with property issues, child support, spousal support, as well as domestic violence and temporary custody issues.  </w:t>
      </w:r>
    </w:p>
    <w:p w14:paraId="39F568C7"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47B794C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Petitioner who is married to Respondent or has a child in common  </w:t>
      </w:r>
    </w:p>
    <w:p w14:paraId="7F4DF18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604C013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Mandatory arrest; Gross Misdemeanor; Possible criminal charges or contempt </w:t>
      </w:r>
    </w:p>
    <w:p w14:paraId="65B58F95"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Duration of order  </w:t>
      </w:r>
    </w:p>
    <w:p w14:paraId="26533A52"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Temporary Restraining Order</w:t>
      </w:r>
      <w:r>
        <w:rPr>
          <w:kern w:val="16"/>
          <w14:ligatures w14:val="standardContextual"/>
          <w14:cntxtAlts/>
        </w:rPr>
        <w:t xml:space="preserve"> lasts 14 days</w:t>
      </w:r>
    </w:p>
    <w:p w14:paraId="1E47DF2C"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Restraining Order in final decree is permanent unless modified  </w:t>
      </w:r>
    </w:p>
    <w:p w14:paraId="0C8FE7CE" w14:textId="77777777" w:rsidR="00C25268" w:rsidRDefault="00C25268"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p>
    <w:p w14:paraId="42C474E8" w14:textId="77777777" w:rsidR="008A3F44" w:rsidRPr="00D01670"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D01670">
        <w:rPr>
          <w:rFonts w:ascii="Franklin Gothic Demi" w:hAnsi="Franklin Gothic Demi"/>
          <w:kern w:val="16"/>
          <w14:ligatures w14:val="standardContextual"/>
          <w14:cntxtAlts/>
        </w:rPr>
        <w:t>Anti-Harassment Order</w:t>
      </w:r>
      <w:r w:rsidRPr="00425091">
        <w:rPr>
          <w:rStyle w:val="FootnoteReference"/>
          <w:kern w:val="16"/>
          <w14:ligatures w14:val="standardContextual"/>
          <w14:cntxtAlts/>
        </w:rPr>
        <w:footnoteReference w:id="82"/>
      </w:r>
    </w:p>
    <w:p w14:paraId="498028F6"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 xml:space="preserve">This is a civil order issued for a person claiming any type of harassment and when a person does not qualify for a Domestic Violence Protection Order. These orders are commonly filed in neighbor disputes and other disputes that don’t involve a domestic relationship (RCW 10.14) </w:t>
      </w:r>
    </w:p>
    <w:p w14:paraId="585E459E"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Who may obtain the order</w:t>
      </w:r>
    </w:p>
    <w:p w14:paraId="296F483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A person alleging harassment, who has been seriously alarmed, annoyed, or harassed by conduct which serves no legitimate or lawful purpose. </w:t>
      </w:r>
    </w:p>
    <w:p w14:paraId="432F10F8"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The course of conduct shall be such as would cause a reasonable person to suffer substantial emotional distress </w:t>
      </w:r>
    </w:p>
    <w:p w14:paraId="6717442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Parties generally are not married, have not lived together, and have no children in common</w:t>
      </w:r>
    </w:p>
    <w:p w14:paraId="5C70D71C"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Consequences of order is knowingly violated</w:t>
      </w:r>
    </w:p>
    <w:p w14:paraId="1F38E0E1"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Gross Misdemeanor</w:t>
      </w:r>
    </w:p>
    <w:p w14:paraId="34E54D1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 xml:space="preserve">Discretionary arrest with possible criminal charges or contempt.  </w:t>
      </w:r>
    </w:p>
    <w:p w14:paraId="5C6CDDB2"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D01670">
        <w:rPr>
          <w:kern w:val="16"/>
          <w14:ligatures w14:val="standardContextual"/>
          <w14:cntxtAlts/>
        </w:rPr>
        <w:t>Duration of order</w:t>
      </w:r>
    </w:p>
    <w:p w14:paraId="736AE3A7"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D01670">
        <w:rPr>
          <w:kern w:val="16"/>
          <w14:ligatures w14:val="standardContextual"/>
          <w14:cntxtAlts/>
        </w:rPr>
        <w:t>Tempo</w:t>
      </w:r>
      <w:r>
        <w:rPr>
          <w:kern w:val="16"/>
          <w14:ligatures w14:val="standardContextual"/>
          <w14:cntxtAlts/>
        </w:rPr>
        <w:t>rary order may be up to 14 days</w:t>
      </w:r>
    </w:p>
    <w:p w14:paraId="03BC1148" w14:textId="77777777" w:rsidR="008A3F44" w:rsidRDefault="008A3F44" w:rsidP="00C25268">
      <w:pPr>
        <w:pStyle w:val="ListParagraph"/>
        <w:numPr>
          <w:ilvl w:val="2"/>
          <w:numId w:val="83"/>
        </w:numPr>
        <w:spacing w:before="120" w:after="120" w:line="22" w:lineRule="atLeast"/>
        <w:rPr>
          <w:kern w:val="16"/>
          <w14:ligatures w14:val="standardContextual"/>
          <w14:cntxtAlts/>
        </w:rPr>
      </w:pPr>
      <w:proofErr w:type="gramStart"/>
      <w:r w:rsidRPr="0055567E">
        <w:rPr>
          <w:kern w:val="16"/>
          <w14:ligatures w14:val="standardContextual"/>
          <w14:cntxtAlts/>
        </w:rPr>
        <w:lastRenderedPageBreak/>
        <w:t>Anti</w:t>
      </w:r>
      <w:proofErr w:type="gramEnd"/>
      <w:r w:rsidRPr="0055567E">
        <w:rPr>
          <w:kern w:val="16"/>
          <w14:ligatures w14:val="standardContextual"/>
          <w14:cntxtAlts/>
        </w:rPr>
        <w:t xml:space="preserve">-Harassment Order may then carry a duration of 1 year or permanent, as determined by the court. </w:t>
      </w:r>
    </w:p>
    <w:p w14:paraId="20D0535B" w14:textId="77777777" w:rsidR="008A3F44" w:rsidRPr="0055567E" w:rsidRDefault="008A3F44" w:rsidP="00C25268">
      <w:pPr>
        <w:pStyle w:val="ListParagraph"/>
        <w:numPr>
          <w:ilvl w:val="0"/>
          <w:numId w:val="83"/>
        </w:numPr>
        <w:spacing w:before="120" w:after="120" w:line="22" w:lineRule="atLeast"/>
        <w:rPr>
          <w:rFonts w:ascii="Franklin Gothic Demi" w:hAnsi="Franklin Gothic Demi"/>
          <w:kern w:val="16"/>
          <w14:ligatures w14:val="standardContextual"/>
          <w14:cntxtAlts/>
        </w:rPr>
      </w:pPr>
      <w:r w:rsidRPr="0055567E">
        <w:rPr>
          <w:rFonts w:ascii="Franklin Gothic Demi" w:hAnsi="Franklin Gothic Demi"/>
          <w:kern w:val="16"/>
          <w14:ligatures w14:val="standardContextual"/>
          <w14:cntxtAlts/>
        </w:rPr>
        <w:t>Stalking Protection Order</w:t>
      </w:r>
      <w:r>
        <w:rPr>
          <w:rStyle w:val="FootnoteReference"/>
          <w:rFonts w:ascii="Franklin Gothic Demi" w:hAnsi="Franklin Gothic Demi"/>
          <w:kern w:val="16"/>
          <w14:ligatures w14:val="standardContextual"/>
          <w14:cntxtAlts/>
        </w:rPr>
        <w:footnoteReference w:id="83"/>
      </w:r>
      <w:r w:rsidRPr="0055567E">
        <w:rPr>
          <w:rFonts w:ascii="Franklin Gothic Demi" w:hAnsi="Franklin Gothic Demi"/>
          <w:kern w:val="16"/>
          <w14:ligatures w14:val="standardContextual"/>
          <w14:cntxtAlts/>
        </w:rPr>
        <w:t xml:space="preserve"> vs Stalking No-Contact Order</w:t>
      </w:r>
    </w:p>
    <w:p w14:paraId="368B6613"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is civil; Stalking No-Contact Order is criminal, in the context of pending criminal action. </w:t>
      </w:r>
    </w:p>
    <w:p w14:paraId="74081DFF"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Who may obtain the order</w:t>
      </w:r>
    </w:p>
    <w:p w14:paraId="7FBF151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person may file a Stalking Protection Order if they are the victim of any stalking conduct (RCW 9A.46.110). </w:t>
      </w:r>
    </w:p>
    <w:p w14:paraId="0706C36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Parent or guardian may petition on behalf of any minor. </w:t>
      </w:r>
    </w:p>
    <w:p w14:paraId="27611FC9"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A petitioner 16 years and older may file for themselves and is not required to have a guardian to petition on their behalf. Interested person may petition on behalf of a vulnerable adult. </w:t>
      </w:r>
    </w:p>
    <w:p w14:paraId="3D24D29B"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a Stalking No-Contact Order, an incident must have been reported to the police and stalking related criminal charges must be pending. The court may issue the order. </w:t>
      </w:r>
    </w:p>
    <w:p w14:paraId="6DA2D7F0"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Consequences of order is knowingly violated</w:t>
      </w:r>
    </w:p>
    <w:p w14:paraId="4E18ED4E"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 xml:space="preserve">For both stalking related orders, consequences for violation include mandatory arrest, possible criminal charges or contempt, Class C felony if assault or reckless endangerment, otherwise Gross Misdemeanor </w:t>
      </w:r>
    </w:p>
    <w:p w14:paraId="56F67DBB" w14:textId="77777777" w:rsidR="008A3F44" w:rsidRDefault="008A3F44" w:rsidP="00C25268">
      <w:pPr>
        <w:pStyle w:val="ListParagraph"/>
        <w:numPr>
          <w:ilvl w:val="1"/>
          <w:numId w:val="83"/>
        </w:numPr>
        <w:spacing w:before="120" w:after="120" w:line="22" w:lineRule="atLeast"/>
        <w:rPr>
          <w:kern w:val="16"/>
          <w14:ligatures w14:val="standardContextual"/>
          <w14:cntxtAlts/>
        </w:rPr>
      </w:pPr>
      <w:r w:rsidRPr="0055567E">
        <w:rPr>
          <w:kern w:val="16"/>
          <w14:ligatures w14:val="standardContextual"/>
          <w14:cntxtAlts/>
        </w:rPr>
        <w:t>Duration of order</w:t>
      </w:r>
    </w:p>
    <w:p w14:paraId="5E94D264"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Protection Order</w:t>
      </w:r>
    </w:p>
    <w:p w14:paraId="5ED8D95D" w14:textId="77777777"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14 days for a temporary </w:t>
      </w:r>
      <w:proofErr w:type="gramStart"/>
      <w:r w:rsidRPr="0055567E">
        <w:rPr>
          <w:kern w:val="16"/>
          <w14:ligatures w14:val="standardContextual"/>
          <w14:cntxtAlts/>
        </w:rPr>
        <w:t>order;</w:t>
      </w:r>
      <w:proofErr w:type="gramEnd"/>
      <w:r w:rsidRPr="0055567E">
        <w:rPr>
          <w:kern w:val="16"/>
          <w14:ligatures w14:val="standardContextual"/>
          <w14:cntxtAlts/>
        </w:rPr>
        <w:t xml:space="preserve"> </w:t>
      </w:r>
    </w:p>
    <w:p w14:paraId="5AB58EE9" w14:textId="77777777" w:rsidR="008A3F44"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 xml:space="preserve">Stalking Protection Order duration is then determined by the court for a fixed </w:t>
      </w:r>
      <w:proofErr w:type="gramStart"/>
      <w:r w:rsidRPr="0055567E">
        <w:rPr>
          <w:kern w:val="16"/>
          <w14:ligatures w14:val="standardContextual"/>
          <w14:cntxtAlts/>
        </w:rPr>
        <w:t>period of time</w:t>
      </w:r>
      <w:proofErr w:type="gramEnd"/>
      <w:r w:rsidRPr="0055567E">
        <w:rPr>
          <w:kern w:val="16"/>
          <w14:ligatures w14:val="standardContextual"/>
          <w14:cntxtAlts/>
        </w:rPr>
        <w:t xml:space="preserve"> or permanent  </w:t>
      </w:r>
    </w:p>
    <w:p w14:paraId="79B007B3" w14:textId="77777777" w:rsidR="008A3F44" w:rsidRDefault="008A3F44" w:rsidP="00C25268">
      <w:pPr>
        <w:pStyle w:val="ListParagraph"/>
        <w:numPr>
          <w:ilvl w:val="2"/>
          <w:numId w:val="83"/>
        </w:numPr>
        <w:spacing w:before="120" w:after="120" w:line="22" w:lineRule="atLeast"/>
        <w:rPr>
          <w:kern w:val="16"/>
          <w14:ligatures w14:val="standardContextual"/>
          <w14:cntxtAlts/>
        </w:rPr>
      </w:pPr>
      <w:r w:rsidRPr="0055567E">
        <w:rPr>
          <w:kern w:val="16"/>
          <w14:ligatures w14:val="standardContextual"/>
          <w14:cntxtAlts/>
        </w:rPr>
        <w:t>Stalking No-Contact Order</w:t>
      </w:r>
    </w:p>
    <w:p w14:paraId="7060E19F" w14:textId="77777777" w:rsidR="008A3F44" w:rsidRPr="0055567E" w:rsidRDefault="008A3F44" w:rsidP="00C25268">
      <w:pPr>
        <w:pStyle w:val="ListParagraph"/>
        <w:numPr>
          <w:ilvl w:val="3"/>
          <w:numId w:val="83"/>
        </w:numPr>
        <w:spacing w:before="120" w:after="120" w:line="22" w:lineRule="atLeast"/>
        <w:rPr>
          <w:kern w:val="16"/>
          <w14:ligatures w14:val="standardContextual"/>
          <w14:cntxtAlts/>
        </w:rPr>
      </w:pPr>
      <w:r w:rsidRPr="0055567E">
        <w:rPr>
          <w:kern w:val="16"/>
          <w14:ligatures w14:val="standardContextual"/>
          <w14:cntxtAlts/>
        </w:rPr>
        <w:t>5 years for a final Stalking No-Contact Order</w:t>
      </w:r>
    </w:p>
    <w:p w14:paraId="41004F19" w14:textId="77777777" w:rsidR="00946DBD" w:rsidRPr="0055567E" w:rsidRDefault="00946DBD" w:rsidP="008A3F44">
      <w:pPr>
        <w:pStyle w:val="ListParagraph"/>
        <w:spacing w:before="120" w:after="120" w:line="22" w:lineRule="atLeast"/>
        <w:ind w:left="2520"/>
        <w:rPr>
          <w:kern w:val="16"/>
          <w14:ligatures w14:val="standardContextual"/>
          <w14:cntxtAlts/>
        </w:rPr>
      </w:pPr>
    </w:p>
    <w:p w14:paraId="382F8715" w14:textId="77777777" w:rsidR="00946DBD" w:rsidRPr="001D11AC" w:rsidRDefault="00946DBD" w:rsidP="00F05B5D">
      <w:pPr>
        <w:pStyle w:val="Heading4"/>
        <w:spacing w:before="120" w:after="120" w:line="22" w:lineRule="atLeast"/>
        <w:rPr>
          <w:kern w:val="16"/>
          <w14:ligatures w14:val="standardContextual"/>
          <w14:cntxtAlts/>
        </w:rPr>
      </w:pPr>
      <w:r w:rsidRPr="001D11AC">
        <w:rPr>
          <w:kern w:val="16"/>
          <w14:ligatures w14:val="standardContextual"/>
          <w14:cntxtAlts/>
        </w:rPr>
        <w:t>Safety Action Plan</w:t>
      </w:r>
    </w:p>
    <w:p w14:paraId="6C1DE056"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 xml:space="preserve">A complainant may meet with Campus Safety to develop a Safety Action Plan, which is a plan for campus officers and the complainant to reduce risk of harm while on campus or coming and going from campus. This plan may include, but </w:t>
      </w:r>
      <w:proofErr w:type="gramStart"/>
      <w:r w:rsidRPr="001D11AC">
        <w:rPr>
          <w:kern w:val="16"/>
          <w14:ligatures w14:val="standardContextual"/>
          <w14:cntxtAlts/>
        </w:rPr>
        <w:t>not</w:t>
      </w:r>
      <w:proofErr w:type="gramEnd"/>
      <w:r w:rsidRPr="001D11AC">
        <w:rPr>
          <w:kern w:val="16"/>
          <w14:ligatures w14:val="standardContextual"/>
          <w14:cntxtAlts/>
        </w:rPr>
        <w:t xml:space="preserve"> limited </w:t>
      </w:r>
      <w:proofErr w:type="gramStart"/>
      <w:r w:rsidRPr="001D11AC">
        <w:rPr>
          <w:kern w:val="16"/>
          <w14:ligatures w14:val="standardContextual"/>
          <w14:cntxtAlts/>
        </w:rPr>
        <w:t>to:</w:t>
      </w:r>
      <w:proofErr w:type="gramEnd"/>
      <w:r w:rsidRPr="001D11AC">
        <w:rPr>
          <w:kern w:val="16"/>
          <w14:ligatures w14:val="standardContextual"/>
          <w14:cntxtAlts/>
        </w:rPr>
        <w:t xml:space="preserve"> escorts, special parking arrangements, or changing classroom location.</w:t>
      </w:r>
    </w:p>
    <w:p w14:paraId="3A8EAF03" w14:textId="77777777" w:rsidR="00946DBD" w:rsidRPr="001D11AC" w:rsidRDefault="00946DBD" w:rsidP="00F05B5D">
      <w:pPr>
        <w:spacing w:before="120" w:after="120" w:line="22" w:lineRule="atLeast"/>
        <w:rPr>
          <w:kern w:val="16"/>
          <w14:ligatures w14:val="standardContextual"/>
          <w14:cntxtAlts/>
        </w:rPr>
      </w:pPr>
      <w:r w:rsidRPr="001D11AC">
        <w:rPr>
          <w:kern w:val="16"/>
          <w14:ligatures w14:val="standardContextual"/>
          <w14:cntxtAlts/>
        </w:rPr>
        <w:t>To the extent of the complainant</w:t>
      </w:r>
      <w:r>
        <w:rPr>
          <w:kern w:val="16"/>
          <w14:ligatures w14:val="standardContextual"/>
          <w14:cntxtAlts/>
        </w:rPr>
        <w:t>’</w:t>
      </w:r>
      <w:r w:rsidRPr="001D11AC">
        <w:rPr>
          <w:kern w:val="16"/>
          <w14:ligatures w14:val="standardContextual"/>
          <w14:cntxtAlts/>
        </w:rPr>
        <w:t xml:space="preserve">s cooperation and consent, </w:t>
      </w:r>
      <w:r w:rsidR="001C30B5">
        <w:rPr>
          <w:kern w:val="16"/>
          <w14:ligatures w14:val="standardContextual"/>
          <w14:cntxtAlts/>
        </w:rPr>
        <w:t>WVC</w:t>
      </w:r>
      <w:r w:rsidRPr="001D11AC">
        <w:rPr>
          <w:kern w:val="16"/>
          <w14:ligatures w14:val="standardContextual"/>
          <w14:cntxtAlts/>
        </w:rPr>
        <w:t xml:space="preserve"> will work cooperatively to ensure that the complainant</w:t>
      </w:r>
      <w:r>
        <w:rPr>
          <w:kern w:val="16"/>
          <w14:ligatures w14:val="standardContextual"/>
          <w14:cntxtAlts/>
        </w:rPr>
        <w:t>’</w:t>
      </w:r>
      <w:r w:rsidRPr="001D11AC">
        <w:rPr>
          <w:kern w:val="16"/>
          <w14:ligatures w14:val="standardContextual"/>
          <w14:cntxtAlts/>
        </w:rPr>
        <w:t>s health, physical safety, work and academic status are protected, pending the outcome of a formal college investigation of the complaint. For example, if reasonably available, a complainant may be offered changes to academic, living, or working situations in addition to counseling, health services and assistance in notifying appropriate local law enforcement.</w:t>
      </w:r>
    </w:p>
    <w:p w14:paraId="5501D1E1" w14:textId="77777777" w:rsidR="00480F14" w:rsidRPr="001D11AC" w:rsidRDefault="00480F14" w:rsidP="001B364E">
      <w:pPr>
        <w:pStyle w:val="Heading2"/>
      </w:pPr>
      <w:bookmarkStart w:id="398" w:name="_Toc521922750"/>
      <w:bookmarkStart w:id="399" w:name="_Toc54871325"/>
      <w:r w:rsidRPr="001D11AC">
        <w:t>Notification to Victims of Crimes of Violence</w:t>
      </w:r>
      <w:bookmarkEnd w:id="397"/>
      <w:bookmarkEnd w:id="398"/>
      <w:bookmarkEnd w:id="399"/>
    </w:p>
    <w:p w14:paraId="365438D6" w14:textId="77777777" w:rsidR="00D61BAA"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The College will, upon written request, disclose to the alleged victim of a crime of violence or a non</w:t>
      </w:r>
      <w:r w:rsidRPr="00946DBD">
        <w:rPr>
          <w:rFonts w:ascii="Cambria Math" w:hAnsi="Cambria Math" w:cs="Cambria Math"/>
          <w:kern w:val="16"/>
          <w14:ligatures w14:val="standardContextual"/>
          <w14:cntxtAlts/>
        </w:rPr>
        <w:t>‐</w:t>
      </w:r>
      <w:r w:rsidRPr="00946DBD">
        <w:rPr>
          <w:rFonts w:cs="Arial"/>
          <w:kern w:val="16"/>
          <w14:ligatures w14:val="standardContextual"/>
          <w14:cntxtAlts/>
        </w:rPr>
        <w:t xml:space="preserve">forcible sex offense the report on the results of any disciplinary proceeding conducted by the College against a student or employee who is the alleged perpetrator of such crime or offense. </w:t>
      </w:r>
    </w:p>
    <w:p w14:paraId="10F70E49" w14:textId="77777777" w:rsidR="00480F14" w:rsidRPr="00946DBD" w:rsidRDefault="00480F14" w:rsidP="00F05B5D">
      <w:pPr>
        <w:spacing w:before="120" w:after="120" w:line="22" w:lineRule="atLeast"/>
        <w:rPr>
          <w:rFonts w:cs="Arial"/>
          <w:kern w:val="16"/>
          <w14:ligatures w14:val="standardContextual"/>
          <w14:cntxtAlts/>
        </w:rPr>
      </w:pPr>
      <w:r w:rsidRPr="00946DBD">
        <w:rPr>
          <w:rFonts w:cs="Arial"/>
          <w:kern w:val="16"/>
          <w14:ligatures w14:val="standardContextual"/>
          <w14:cntxtAlts/>
        </w:rPr>
        <w:t xml:space="preserve">If the alleged victim is deceased as the result of such crime or offense, the next of </w:t>
      </w:r>
      <w:proofErr w:type="gramStart"/>
      <w:r w:rsidRPr="00946DBD">
        <w:rPr>
          <w:rFonts w:cs="Arial"/>
          <w:kern w:val="16"/>
          <w14:ligatures w14:val="standardContextual"/>
          <w14:cntxtAlts/>
        </w:rPr>
        <w:t>kin</w:t>
      </w:r>
      <w:proofErr w:type="gramEnd"/>
      <w:r w:rsidRPr="00946DBD">
        <w:rPr>
          <w:rFonts w:cs="Arial"/>
          <w:kern w:val="16"/>
          <w14:ligatures w14:val="standardContextual"/>
          <w14:cntxtAlts/>
        </w:rPr>
        <w:t xml:space="preserve"> of such victim shall be treated as the alleged victim for purposes of this paragraph.</w:t>
      </w:r>
    </w:p>
    <w:p w14:paraId="2F2A2B4B" w14:textId="77777777" w:rsidR="00D61BAA" w:rsidRPr="001D11AC" w:rsidRDefault="00D61BAA" w:rsidP="00F05B5D">
      <w:pPr>
        <w:spacing w:before="120" w:after="120" w:line="22" w:lineRule="atLeast"/>
        <w:rPr>
          <w:rFonts w:ascii="Arial" w:hAnsi="Arial" w:cs="Arial"/>
          <w:kern w:val="16"/>
          <w14:ligatures w14:val="standardContextual"/>
          <w14:cntxtAlts/>
        </w:rPr>
      </w:pPr>
      <w:bookmarkStart w:id="400" w:name="_Toc521922751"/>
      <w:bookmarkStart w:id="401" w:name="_Toc54871326"/>
      <w:r w:rsidRPr="001D11AC">
        <w:rPr>
          <w:rStyle w:val="Heading2Char"/>
          <w:kern w:val="16"/>
          <w14:ligatures w14:val="standardContextual"/>
          <w14:cntxtAlts/>
        </w:rPr>
        <w:t>Corrective Action</w:t>
      </w:r>
      <w:bookmarkEnd w:id="400"/>
      <w:bookmarkEnd w:id="401"/>
    </w:p>
    <w:p w14:paraId="539C3695" w14:textId="77777777" w:rsidR="00480F14" w:rsidRPr="00946DBD"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DC2A1E" w:rsidRPr="00946DBD">
        <w:rPr>
          <w:rFonts w:cs="Arial"/>
          <w:kern w:val="16"/>
          <w14:ligatures w14:val="standardContextual"/>
          <w14:cntxtAlts/>
        </w:rPr>
        <w:t xml:space="preserve"> will take appropriate corrective and/or disciplinary action in situations where it is proven or is reasonable to believe that harassment or discrimination took place that is in violation of </w:t>
      </w:r>
      <w:r>
        <w:rPr>
          <w:rFonts w:cs="Arial"/>
          <w:kern w:val="16"/>
          <w14:ligatures w14:val="standardContextual"/>
          <w14:cntxtAlts/>
        </w:rPr>
        <w:t>WVC</w:t>
      </w:r>
      <w:r w:rsidR="00DC2A1E" w:rsidRPr="00946DBD">
        <w:rPr>
          <w:rFonts w:cs="Arial"/>
          <w:kern w:val="16"/>
          <w14:ligatures w14:val="standardContextual"/>
          <w14:cntxtAlts/>
        </w:rPr>
        <w:t xml:space="preserve"> policy, procedure, CBA provisions</w:t>
      </w:r>
      <w:r w:rsidR="00D61BAA" w:rsidRPr="00946DBD">
        <w:rPr>
          <w:rFonts w:cs="Arial"/>
          <w:kern w:val="16"/>
          <w14:ligatures w14:val="standardContextual"/>
          <w14:cntxtAlts/>
        </w:rPr>
        <w:t xml:space="preserve"> </w:t>
      </w:r>
      <w:r w:rsidR="00DC2A1E" w:rsidRPr="00946DBD">
        <w:rPr>
          <w:rFonts w:cs="Arial"/>
          <w:kern w:val="16"/>
          <w14:ligatures w14:val="standardContextual"/>
          <w14:cntxtAlts/>
        </w:rPr>
        <w:t xml:space="preserve">or employment contracts. The appropriate </w:t>
      </w:r>
      <w:r>
        <w:rPr>
          <w:rFonts w:cs="Arial"/>
          <w:kern w:val="16"/>
          <w14:ligatures w14:val="standardContextual"/>
          <w14:cntxtAlts/>
        </w:rPr>
        <w:t>WVC</w:t>
      </w:r>
      <w:r w:rsidR="00DC2A1E" w:rsidRPr="00946DBD">
        <w:rPr>
          <w:rFonts w:cs="Arial"/>
          <w:kern w:val="16"/>
          <w14:ligatures w14:val="standardContextual"/>
          <w14:cntxtAlts/>
        </w:rPr>
        <w:t xml:space="preserve"> authority shall consider the </w:t>
      </w:r>
      <w:r w:rsidR="00DC2A1E" w:rsidRPr="00946DBD">
        <w:rPr>
          <w:rFonts w:cs="Arial"/>
          <w:kern w:val="16"/>
          <w14:ligatures w14:val="standardContextual"/>
          <w14:cntxtAlts/>
        </w:rPr>
        <w:lastRenderedPageBreak/>
        <w:t xml:space="preserve">findings and determine, based on preponderance of evidence, whether a violation of this policy has occurred or whether any other violations of </w:t>
      </w:r>
      <w:r>
        <w:rPr>
          <w:rFonts w:cs="Arial"/>
          <w:kern w:val="16"/>
          <w14:ligatures w14:val="standardContextual"/>
          <w14:cntxtAlts/>
        </w:rPr>
        <w:t>WVC</w:t>
      </w:r>
      <w:r w:rsidR="00DC2A1E" w:rsidRPr="00946DBD">
        <w:rPr>
          <w:rFonts w:cs="Arial"/>
          <w:kern w:val="16"/>
          <w14:ligatures w14:val="standardContextual"/>
          <w14:cntxtAlts/>
        </w:rPr>
        <w:t xml:space="preserve"> policies, procedures, rules, or contract provisions have occurred. The appointing authority shall then consider the findings and determine what steps should be taken to resolve the complaint, remedy the effects on any victim(s), and prevent its recurrence. Violations may result in disciplinary action or revocation of permission to be on </w:t>
      </w:r>
      <w:r>
        <w:rPr>
          <w:rFonts w:cs="Arial"/>
          <w:kern w:val="16"/>
          <w14:ligatures w14:val="standardContextual"/>
          <w14:cntxtAlts/>
        </w:rPr>
        <w:t>WVC</w:t>
      </w:r>
      <w:r w:rsidR="00DC2A1E" w:rsidRPr="00946DBD">
        <w:rPr>
          <w:rFonts w:cs="Arial"/>
          <w:kern w:val="16"/>
          <w14:ligatures w14:val="standardContextual"/>
          <w14:cntxtAlts/>
        </w:rPr>
        <w:t xml:space="preserve"> premises or at </w:t>
      </w:r>
      <w:r>
        <w:rPr>
          <w:rFonts w:cs="Arial"/>
          <w:kern w:val="16"/>
          <w14:ligatures w14:val="standardContextual"/>
          <w14:cntxtAlts/>
        </w:rPr>
        <w:t>WVC</w:t>
      </w:r>
      <w:r w:rsidR="00DC2A1E" w:rsidRPr="00946DBD">
        <w:rPr>
          <w:rFonts w:cs="Arial"/>
          <w:kern w:val="16"/>
          <w14:ligatures w14:val="standardContextual"/>
          <w14:cntxtAlts/>
        </w:rPr>
        <w:t xml:space="preserve"> sponsored activities. Employees who are found to have violated these procedures will be subject to disciplinary action up to and including termination from employment; contractors will be subject to a breach of contract and may be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w:t>
      </w:r>
      <w:proofErr w:type="gramStart"/>
      <w:r w:rsidR="00DC2A1E" w:rsidRPr="00946DBD">
        <w:rPr>
          <w:rFonts w:cs="Arial"/>
          <w:kern w:val="16"/>
          <w14:ligatures w14:val="standardContextual"/>
          <w14:cntxtAlts/>
        </w:rPr>
        <w:t>Campus</w:t>
      </w:r>
      <w:proofErr w:type="gramEnd"/>
      <w:r w:rsidR="00DC2A1E" w:rsidRPr="00946DBD">
        <w:rPr>
          <w:rFonts w:cs="Arial"/>
          <w:kern w:val="16"/>
          <w14:ligatures w14:val="standardContextual"/>
          <w14:cntxtAlts/>
        </w:rPr>
        <w:t xml:space="preserve"> and other facilities utilized by the District; guests and volunteers will be subject to being </w:t>
      </w:r>
      <w:r w:rsidR="001B76F1" w:rsidRPr="00946DBD">
        <w:rPr>
          <w:rFonts w:cs="Arial"/>
          <w:kern w:val="16"/>
          <w14:ligatures w14:val="standardContextual"/>
          <w14:cntxtAlts/>
        </w:rPr>
        <w:t>“</w:t>
      </w:r>
      <w:r w:rsidR="00DC2A1E" w:rsidRPr="00946DBD">
        <w:rPr>
          <w:rFonts w:cs="Arial"/>
          <w:kern w:val="16"/>
          <w14:ligatures w14:val="standardContextual"/>
          <w14:cntxtAlts/>
        </w:rPr>
        <w:t>trespassed</w:t>
      </w:r>
      <w:r w:rsidR="001B76F1" w:rsidRPr="00946DBD">
        <w:rPr>
          <w:rFonts w:cs="Arial"/>
          <w:kern w:val="16"/>
          <w14:ligatures w14:val="standardContextual"/>
          <w14:cntxtAlts/>
        </w:rPr>
        <w:t>”</w:t>
      </w:r>
      <w:r w:rsidR="00DC2A1E" w:rsidRPr="00946DBD">
        <w:rPr>
          <w:rFonts w:cs="Arial"/>
          <w:kern w:val="16"/>
          <w14:ligatures w14:val="standardContextual"/>
          <w14:cntxtAlts/>
        </w:rPr>
        <w:t xml:space="preserve"> from the </w:t>
      </w:r>
      <w:r>
        <w:rPr>
          <w:rFonts w:cs="Arial"/>
          <w:kern w:val="16"/>
          <w14:ligatures w14:val="standardContextual"/>
          <w14:cntxtAlts/>
        </w:rPr>
        <w:t>WVC</w:t>
      </w:r>
      <w:r w:rsidR="00DC2A1E" w:rsidRPr="00946DBD">
        <w:rPr>
          <w:rFonts w:cs="Arial"/>
          <w:kern w:val="16"/>
          <w14:ligatures w14:val="standardContextual"/>
          <w14:cntxtAlts/>
        </w:rPr>
        <w:t xml:space="preserve"> campus and other facilities leased or utilized by </w:t>
      </w:r>
      <w:r>
        <w:rPr>
          <w:rFonts w:cs="Arial"/>
          <w:kern w:val="16"/>
          <w14:ligatures w14:val="standardContextual"/>
          <w14:cntxtAlts/>
        </w:rPr>
        <w:t>WVC</w:t>
      </w:r>
      <w:r w:rsidR="00DC2A1E" w:rsidRPr="00946DBD">
        <w:rPr>
          <w:rFonts w:cs="Arial"/>
          <w:kern w:val="16"/>
          <w14:ligatures w14:val="standardContextual"/>
          <w14:cntxtAlts/>
        </w:rPr>
        <w:t xml:space="preserve">.  Corrective action for students will be handled pursuant to </w:t>
      </w:r>
      <w:r>
        <w:rPr>
          <w:rFonts w:cs="Arial"/>
          <w:kern w:val="16"/>
          <w14:ligatures w14:val="standardContextual"/>
          <w14:cntxtAlts/>
        </w:rPr>
        <w:t>WVC</w:t>
      </w:r>
      <w:r w:rsidR="00DC2A1E" w:rsidRPr="00946DBD">
        <w:rPr>
          <w:rFonts w:cs="Arial"/>
          <w:kern w:val="16"/>
          <w14:ligatures w14:val="standardContextual"/>
          <w14:cntxtAlts/>
        </w:rPr>
        <w:t xml:space="preserve"> Chapter 132R-04 WAC.</w:t>
      </w:r>
    </w:p>
    <w:p w14:paraId="19606BEF" w14:textId="77777777" w:rsidR="000B0A69" w:rsidRPr="000B0A69"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highlight w:val="yellow"/>
        </w:rPr>
      </w:pPr>
      <w:bookmarkStart w:id="402" w:name="_Toc54871327"/>
      <w:bookmarkStart w:id="403" w:name="_Toc521329867"/>
      <w:bookmarkStart w:id="404" w:name="_Toc521922763"/>
      <w:r w:rsidRPr="00C25268">
        <w:rPr>
          <w:rFonts w:ascii="Franklin Gothic Demi" w:eastAsiaTheme="majorEastAsia" w:hAnsi="Franklin Gothic Demi" w:cs="Arial"/>
          <w:i/>
          <w:color w:val="1F4E79" w:themeColor="accent1" w:themeShade="80"/>
          <w:sz w:val="24"/>
        </w:rPr>
        <w:t>Disciplinary Actions for Employee Drug and Alcohol Violations</w:t>
      </w:r>
      <w:bookmarkEnd w:id="402"/>
      <w:r w:rsidRPr="00C25268">
        <w:rPr>
          <w:rFonts w:ascii="Franklin Gothic Demi" w:eastAsiaTheme="majorEastAsia" w:hAnsi="Franklin Gothic Demi" w:cs="Arial"/>
          <w:i/>
          <w:color w:val="1F4E79" w:themeColor="accent1" w:themeShade="80"/>
          <w:sz w:val="24"/>
        </w:rPr>
        <w:t xml:space="preserve"> </w:t>
      </w:r>
    </w:p>
    <w:p w14:paraId="756A66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500.475       </w:t>
      </w:r>
      <w:r w:rsidRPr="00C25268">
        <w:rPr>
          <w:rFonts w:ascii="Arial" w:eastAsia="Times New Roman" w:hAnsi="Arial" w:cs="Arial"/>
          <w:b/>
          <w:bCs/>
          <w:color w:val="000000"/>
          <w:sz w:val="20"/>
          <w:szCs w:val="20"/>
        </w:rPr>
        <w:t>ALCOHOL AND</w:t>
      </w:r>
      <w:r w:rsidRPr="00C25268">
        <w:rPr>
          <w:rFonts w:ascii="Arial" w:eastAsia="Times New Roman" w:hAnsi="Arial" w:cs="Arial"/>
          <w:color w:val="000000"/>
          <w:sz w:val="20"/>
          <w:szCs w:val="20"/>
        </w:rPr>
        <w:t> </w:t>
      </w:r>
      <w:r w:rsidRPr="00C25268">
        <w:rPr>
          <w:rFonts w:ascii="Arial" w:eastAsia="Times New Roman" w:hAnsi="Arial" w:cs="Arial"/>
          <w:b/>
          <w:bCs/>
          <w:color w:val="000000"/>
          <w:sz w:val="20"/>
          <w:szCs w:val="20"/>
        </w:rPr>
        <w:t>DRUG-FREE WORKPLACE POLICY</w:t>
      </w:r>
    </w:p>
    <w:p w14:paraId="5EDB29A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452199B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xml:space="preserve">To help ensure the safety and well-being of employees, students and the </w:t>
      </w:r>
      <w:proofErr w:type="gramStart"/>
      <w:r w:rsidRPr="00C25268">
        <w:rPr>
          <w:rFonts w:ascii="Arial" w:eastAsia="Times New Roman" w:hAnsi="Arial" w:cs="Arial"/>
          <w:color w:val="000000"/>
          <w:sz w:val="20"/>
          <w:szCs w:val="20"/>
        </w:rPr>
        <w:t>general public</w:t>
      </w:r>
      <w:proofErr w:type="gramEnd"/>
      <w:r w:rsidRPr="00C25268">
        <w:rPr>
          <w:rFonts w:ascii="Arial" w:eastAsia="Times New Roman" w:hAnsi="Arial" w:cs="Arial"/>
          <w:color w:val="000000"/>
          <w:sz w:val="20"/>
          <w:szCs w:val="20"/>
        </w:rPr>
        <w:t>, the college is committed to maintaining a work and educational environment that is free of illegal drugs and of alcohol and drugs that are used illegally.</w:t>
      </w:r>
    </w:p>
    <w:p w14:paraId="4474F8A0"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8650F83" w14:textId="77777777" w:rsidR="00C25268" w:rsidRPr="00C25268" w:rsidRDefault="00C25268" w:rsidP="00C25268">
      <w:pPr>
        <w:spacing w:after="0" w:line="240" w:lineRule="auto"/>
        <w:rPr>
          <w:rFonts w:ascii="Arial" w:eastAsia="Times New Roman" w:hAnsi="Arial" w:cs="Arial"/>
          <w:color w:val="000000"/>
          <w:sz w:val="20"/>
          <w:szCs w:val="20"/>
        </w:rPr>
      </w:pPr>
      <w:proofErr w:type="gramStart"/>
      <w:r w:rsidRPr="00C25268">
        <w:rPr>
          <w:rFonts w:ascii="Arial" w:eastAsia="Times New Roman" w:hAnsi="Arial" w:cs="Arial"/>
          <w:color w:val="000000"/>
          <w:sz w:val="20"/>
          <w:szCs w:val="20"/>
        </w:rPr>
        <w:t>With the exception of</w:t>
      </w:r>
      <w:proofErr w:type="gramEnd"/>
      <w:r w:rsidRPr="00C25268">
        <w:rPr>
          <w:rFonts w:ascii="Arial" w:eastAsia="Times New Roman" w:hAnsi="Arial" w:cs="Arial"/>
          <w:color w:val="000000"/>
          <w:sz w:val="20"/>
          <w:szCs w:val="20"/>
        </w:rPr>
        <w:t xml:space="preserve"> college-approved classes such as beer making, wine making, wine tasting, etc., and events that are in accordance with state of Washington liquor license procedures, the college prohibits consumption of alcoholic beverages on college property.  Any use of alcoholic beverages on campus will conform to the following:</w:t>
      </w:r>
    </w:p>
    <w:p w14:paraId="5E6F60B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574984A4"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   Alcohol service at any event on campus requires prior approval from the president or designee.</w:t>
      </w:r>
    </w:p>
    <w:p w14:paraId="1DF8BA61"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7232FB8C"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B.   Alcohol will not be served at an employee or student event on campus during regular work hours (8 a.m. to 5 p.m.).</w:t>
      </w:r>
    </w:p>
    <w:p w14:paraId="365DB19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7976C25"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C.   Employees of the college who are required to work at an event where alcohol is served will not consume alcohol at the event.</w:t>
      </w:r>
    </w:p>
    <w:p w14:paraId="1D5BCD6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BCA3568"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D.   Employees of the college who are being compensated for time spent at an event where alcohol is served will not consume alcohol at the event; it is presumed that exempt or salaried employees are not compensated if the event occurs outside traditional working hours.</w:t>
      </w:r>
    </w:p>
    <w:p w14:paraId="3BC5EC03"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0F939C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Employees representing the college at official functions are expected to exercise prudence in consuming alcohol.</w:t>
      </w:r>
    </w:p>
    <w:p w14:paraId="3751300F"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6270BAB6"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college also prohibits the unlawful (as a matter of local, state or federal law) manufacture, distribution, dispensing, possession or use of alcohol, legend drugs,</w:t>
      </w:r>
      <w:r w:rsidRPr="00C25268">
        <w:rPr>
          <w:rFonts w:ascii="Arial" w:eastAsia="Times New Roman" w:hAnsi="Arial" w:cs="Arial"/>
          <w:color w:val="000000"/>
          <w:sz w:val="20"/>
          <w:szCs w:val="20"/>
          <w:vertAlign w:val="superscript"/>
        </w:rPr>
        <w:t>1</w:t>
      </w:r>
      <w:r w:rsidRPr="00C25268">
        <w:rPr>
          <w:rFonts w:ascii="Arial" w:eastAsia="Times New Roman" w:hAnsi="Arial" w:cs="Arial"/>
          <w:color w:val="000000"/>
          <w:sz w:val="20"/>
          <w:szCs w:val="20"/>
        </w:rPr>
        <w:t> narcotic drugs or controlled substances including marijuana,</w:t>
      </w:r>
      <w:r w:rsidRPr="00C25268">
        <w:rPr>
          <w:rFonts w:ascii="Arial" w:eastAsia="Times New Roman" w:hAnsi="Arial" w:cs="Arial"/>
          <w:color w:val="000000"/>
          <w:sz w:val="20"/>
          <w:szCs w:val="20"/>
          <w:vertAlign w:val="superscript"/>
        </w:rPr>
        <w:t>2</w:t>
      </w:r>
      <w:r w:rsidRPr="00C25268">
        <w:rPr>
          <w:rFonts w:ascii="Arial" w:eastAsia="Times New Roman" w:hAnsi="Arial" w:cs="Arial"/>
          <w:color w:val="000000"/>
          <w:sz w:val="20"/>
          <w:szCs w:val="20"/>
        </w:rPr>
        <w:t> on college property or during college-sponsored events, whether on or off campus except when use or possession of a legend drug, narcotic drug or controlled substance other than marijuana is specifically prescribed by an appropriately licensed health care provider.  Violation of the college’s alcohol and drug prohibitions by students and employees is cause for disciplinary or other appropriate action.</w:t>
      </w:r>
    </w:p>
    <w:p w14:paraId="35F0889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 </w:t>
      </w:r>
    </w:p>
    <w:p w14:paraId="1B09EC7B"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The provisions of this policy and its accompanying procedure </w:t>
      </w:r>
      <w:hyperlink r:id="rId22" w:history="1">
        <w:r w:rsidRPr="00C25268">
          <w:rPr>
            <w:rFonts w:ascii="Arial" w:eastAsia="Times New Roman" w:hAnsi="Arial" w:cs="Arial"/>
            <w:color w:val="800080"/>
            <w:sz w:val="20"/>
            <w:szCs w:val="20"/>
          </w:rPr>
          <w:t>1500.475</w:t>
        </w:r>
      </w:hyperlink>
      <w:r w:rsidRPr="00C25268">
        <w:rPr>
          <w:rFonts w:ascii="Arial" w:eastAsia="Times New Roman" w:hAnsi="Arial" w:cs="Arial"/>
          <w:color w:val="000000"/>
          <w:sz w:val="20"/>
          <w:szCs w:val="20"/>
        </w:rPr>
        <w:t> is intended to provide guidance to WVC in complying with the requirements of the federal </w:t>
      </w:r>
      <w:hyperlink r:id="rId23" w:history="1">
        <w:r w:rsidRPr="00C25268">
          <w:rPr>
            <w:rFonts w:ascii="Arial" w:eastAsia="Times New Roman" w:hAnsi="Arial" w:cs="Arial"/>
            <w:color w:val="800080"/>
            <w:sz w:val="20"/>
            <w:szCs w:val="20"/>
          </w:rPr>
          <w:t>Drug-Free Schools and Communities Act Amendments of 1989</w:t>
        </w:r>
      </w:hyperlink>
      <w:r w:rsidRPr="00C25268">
        <w:rPr>
          <w:rFonts w:ascii="Arial" w:eastAsia="Times New Roman" w:hAnsi="Arial" w:cs="Arial"/>
          <w:color w:val="000000"/>
          <w:sz w:val="20"/>
          <w:szCs w:val="20"/>
        </w:rPr>
        <w:t>, and the </w:t>
      </w:r>
      <w:hyperlink r:id="rId24" w:history="1">
        <w:r w:rsidRPr="00C25268">
          <w:rPr>
            <w:rFonts w:ascii="Arial" w:eastAsia="Times New Roman" w:hAnsi="Arial" w:cs="Arial"/>
            <w:color w:val="800080"/>
            <w:sz w:val="20"/>
            <w:szCs w:val="20"/>
          </w:rPr>
          <w:t>Drug-Free Workplace Act of 1988</w:t>
        </w:r>
      </w:hyperlink>
      <w:r w:rsidRPr="00C25268">
        <w:rPr>
          <w:rFonts w:ascii="Arial" w:eastAsia="Times New Roman" w:hAnsi="Arial" w:cs="Arial"/>
          <w:color w:val="0000FF"/>
          <w:sz w:val="20"/>
          <w:szCs w:val="20"/>
        </w:rPr>
        <w:t>.</w:t>
      </w:r>
    </w:p>
    <w:p w14:paraId="6B51530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4600D9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1 </w:t>
      </w:r>
      <w:r w:rsidRPr="00C25268">
        <w:rPr>
          <w:rFonts w:ascii="Arial" w:eastAsia="Times New Roman" w:hAnsi="Arial" w:cs="Arial"/>
          <w:sz w:val="20"/>
          <w:szCs w:val="20"/>
        </w:rPr>
        <w:t>D</w:t>
      </w:r>
      <w:r w:rsidRPr="00C25268">
        <w:rPr>
          <w:rFonts w:ascii="Arial" w:eastAsia="Times New Roman" w:hAnsi="Arial" w:cs="Arial"/>
          <w:color w:val="000000"/>
          <w:sz w:val="20"/>
          <w:szCs w:val="20"/>
        </w:rPr>
        <w:t>efined in </w:t>
      </w:r>
      <w:hyperlink r:id="rId25" w:history="1">
        <w:r w:rsidRPr="00C25268">
          <w:rPr>
            <w:rFonts w:ascii="Arial" w:eastAsia="Times New Roman" w:hAnsi="Arial" w:cs="Arial"/>
            <w:color w:val="800080"/>
            <w:sz w:val="20"/>
            <w:szCs w:val="20"/>
            <w:u w:val="single"/>
          </w:rPr>
          <w:t>RCW 69.41.010</w:t>
        </w:r>
      </w:hyperlink>
    </w:p>
    <w:p w14:paraId="0DCAFB5E"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vertAlign w:val="superscript"/>
        </w:rPr>
        <w:t>2 </w:t>
      </w:r>
      <w:r w:rsidRPr="00C25268">
        <w:rPr>
          <w:rFonts w:ascii="Arial" w:eastAsia="Times New Roman" w:hAnsi="Arial" w:cs="Arial"/>
          <w:color w:val="000000"/>
          <w:sz w:val="20"/>
          <w:szCs w:val="20"/>
        </w:rPr>
        <w:t>Defined in </w:t>
      </w:r>
      <w:hyperlink r:id="rId26" w:history="1">
        <w:r w:rsidRPr="00C25268">
          <w:rPr>
            <w:rFonts w:ascii="Arial" w:eastAsia="Times New Roman" w:hAnsi="Arial" w:cs="Arial"/>
            <w:color w:val="800080"/>
            <w:sz w:val="20"/>
            <w:szCs w:val="20"/>
            <w:u w:val="single"/>
          </w:rPr>
          <w:t>RCW 69.50</w:t>
        </w:r>
      </w:hyperlink>
      <w:r w:rsidRPr="00C25268">
        <w:rPr>
          <w:rFonts w:ascii="Arial" w:eastAsia="Times New Roman" w:hAnsi="Arial" w:cs="Arial"/>
          <w:color w:val="000000"/>
          <w:sz w:val="20"/>
          <w:szCs w:val="20"/>
        </w:rPr>
        <w:t> as now law or hereafter amended</w:t>
      </w:r>
    </w:p>
    <w:p w14:paraId="4253EF77"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sz w:val="20"/>
          <w:szCs w:val="20"/>
        </w:rPr>
        <w:t> </w:t>
      </w:r>
    </w:p>
    <w:p w14:paraId="314765A9"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Supersedes policies 2.P.01 and 2.P.05</w:t>
      </w:r>
    </w:p>
    <w:p w14:paraId="79F7EF3A"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Retitled and revised and approved by the president’s cabinet: 2/5/13, 3/31/15, 12/15/15</w:t>
      </w:r>
    </w:p>
    <w:p w14:paraId="71355042" w14:textId="77777777" w:rsidR="00C25268" w:rsidRPr="00C25268" w:rsidRDefault="00C25268" w:rsidP="00C25268">
      <w:pPr>
        <w:spacing w:after="0" w:line="240" w:lineRule="auto"/>
        <w:rPr>
          <w:rFonts w:ascii="Arial" w:eastAsia="Times New Roman" w:hAnsi="Arial" w:cs="Arial"/>
          <w:color w:val="000000"/>
          <w:sz w:val="20"/>
          <w:szCs w:val="20"/>
        </w:rPr>
      </w:pPr>
      <w:r w:rsidRPr="00C25268">
        <w:rPr>
          <w:rFonts w:ascii="Arial" w:eastAsia="Times New Roman" w:hAnsi="Arial" w:cs="Arial"/>
          <w:color w:val="000000"/>
          <w:sz w:val="20"/>
          <w:szCs w:val="20"/>
        </w:rPr>
        <w:t>Adopted by the board of trustees: 9/12/01, 2/20/13, 4/15/15, 1/20/16</w:t>
      </w:r>
    </w:p>
    <w:p w14:paraId="67C0C651" w14:textId="77777777" w:rsidR="00C25268" w:rsidRPr="000B0A69" w:rsidRDefault="00C25268" w:rsidP="000B0A69">
      <w:pPr>
        <w:spacing w:before="120" w:after="120" w:line="22" w:lineRule="atLeast"/>
        <w:rPr>
          <w:rFonts w:ascii="Arial" w:hAnsi="Arial" w:cs="Arial"/>
          <w:color w:val="FF0000"/>
          <w:kern w:val="16"/>
          <w14:ligatures w14:val="standardContextual"/>
          <w14:cntxtAlts/>
        </w:rPr>
      </w:pPr>
    </w:p>
    <w:p w14:paraId="23D19FA2" w14:textId="77777777" w:rsidR="000B0A69" w:rsidRPr="00C25268" w:rsidRDefault="000B0A69" w:rsidP="000B0A69">
      <w:pPr>
        <w:keepNext/>
        <w:keepLines/>
        <w:spacing w:before="120" w:after="120" w:line="264" w:lineRule="auto"/>
        <w:outlineLvl w:val="1"/>
        <w:rPr>
          <w:rFonts w:ascii="Franklin Gothic Demi" w:eastAsiaTheme="majorEastAsia" w:hAnsi="Franklin Gothic Demi" w:cs="Arial"/>
          <w:i/>
          <w:color w:val="1F4E79" w:themeColor="accent1" w:themeShade="80"/>
          <w:sz w:val="24"/>
        </w:rPr>
      </w:pPr>
      <w:bookmarkStart w:id="405" w:name="_Toc54871328"/>
      <w:r w:rsidRPr="00C25268">
        <w:rPr>
          <w:rFonts w:ascii="Franklin Gothic Demi" w:eastAsiaTheme="majorEastAsia" w:hAnsi="Franklin Gothic Demi" w:cs="Arial"/>
          <w:i/>
          <w:color w:val="1F4E79" w:themeColor="accent1" w:themeShade="80"/>
          <w:sz w:val="24"/>
        </w:rPr>
        <w:lastRenderedPageBreak/>
        <w:t>Alcohol and Other Drugs (AOD) Education and Outreach</w:t>
      </w:r>
      <w:bookmarkEnd w:id="405"/>
      <w:r w:rsidRPr="00C25268">
        <w:rPr>
          <w:rFonts w:ascii="Franklin Gothic Demi" w:eastAsiaTheme="majorEastAsia" w:hAnsi="Franklin Gothic Demi" w:cs="Arial"/>
          <w:i/>
          <w:color w:val="1F4E79" w:themeColor="accent1" w:themeShade="80"/>
          <w:sz w:val="24"/>
        </w:rPr>
        <w:t xml:space="preserve"> </w:t>
      </w:r>
    </w:p>
    <w:p w14:paraId="35A0EC85" w14:textId="77777777" w:rsidR="00480F14" w:rsidRPr="001D11AC" w:rsidRDefault="00480F14" w:rsidP="004769C4">
      <w:pPr>
        <w:pStyle w:val="Heading1"/>
      </w:pPr>
      <w:bookmarkStart w:id="406" w:name="_Toc54871329"/>
      <w:r w:rsidRPr="001D11AC">
        <w:t>EMERGENCY MEDICAL RESPONSE PROCEDURES</w:t>
      </w:r>
      <w:bookmarkEnd w:id="403"/>
      <w:bookmarkEnd w:id="404"/>
      <w:bookmarkEnd w:id="406"/>
    </w:p>
    <w:p w14:paraId="18A7A2F2" w14:textId="77777777" w:rsidR="00480F14" w:rsidRPr="00842150" w:rsidRDefault="00480F14" w:rsidP="00F05B5D">
      <w:pPr>
        <w:spacing w:before="120" w:after="120" w:line="22" w:lineRule="atLeast"/>
        <w:rPr>
          <w:rFonts w:cs="Arial"/>
          <w:kern w:val="16"/>
          <w14:ligatures w14:val="standardContextual"/>
          <w14:cntxtAlts/>
        </w:rPr>
      </w:pPr>
      <w:r w:rsidRPr="00842150">
        <w:rPr>
          <w:rFonts w:cs="Arial"/>
          <w:kern w:val="16"/>
          <w14:ligatures w14:val="standardContextual"/>
          <w14:cntxtAlts/>
        </w:rPr>
        <w:t xml:space="preserve">Students, faculty, staff, and guests should report any emergency medical situations to </w:t>
      </w:r>
      <w:r w:rsidR="00944014">
        <w:rPr>
          <w:rFonts w:cs="Arial"/>
          <w:kern w:val="16"/>
          <w14:ligatures w14:val="standardContextual"/>
          <w14:cntxtAlts/>
        </w:rPr>
        <w:t xml:space="preserve">9-1-1 immediately, then notify Campus Safety at </w:t>
      </w:r>
      <w:r w:rsidR="001B364E">
        <w:rPr>
          <w:rFonts w:cs="Arial"/>
          <w:kern w:val="16"/>
          <w14:ligatures w14:val="standardContextual"/>
          <w14:cntxtAlts/>
        </w:rPr>
        <w:t>509-682-6911</w:t>
      </w:r>
    </w:p>
    <w:p w14:paraId="6609645A" w14:textId="77777777" w:rsidR="00480F14" w:rsidRPr="00842150" w:rsidRDefault="00944014"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Many employees at </w:t>
      </w:r>
      <w:r w:rsidR="001C30B5">
        <w:rPr>
          <w:rFonts w:cs="Arial"/>
          <w:kern w:val="16"/>
          <w14:ligatures w14:val="standardContextual"/>
          <w14:cntxtAlts/>
        </w:rPr>
        <w:t>WVC</w:t>
      </w:r>
      <w:r>
        <w:rPr>
          <w:rFonts w:cs="Arial"/>
          <w:kern w:val="16"/>
          <w14:ligatures w14:val="standardContextual"/>
          <w14:cntxtAlts/>
        </w:rPr>
        <w:t xml:space="preserve"> are trained </w:t>
      </w:r>
      <w:proofErr w:type="gramStart"/>
      <w:r>
        <w:rPr>
          <w:rFonts w:cs="Arial"/>
          <w:kern w:val="16"/>
          <w14:ligatures w14:val="standardContextual"/>
          <w14:cntxtAlts/>
        </w:rPr>
        <w:t>at</w:t>
      </w:r>
      <w:proofErr w:type="gramEnd"/>
      <w:r>
        <w:rPr>
          <w:rFonts w:cs="Arial"/>
          <w:kern w:val="16"/>
          <w14:ligatures w14:val="standardContextual"/>
          <w14:cntxtAlts/>
        </w:rPr>
        <w:t xml:space="preserve"> </w:t>
      </w:r>
      <w:r w:rsidR="00FE5CBA">
        <w:rPr>
          <w:rFonts w:cs="Arial"/>
          <w:kern w:val="16"/>
          <w14:ligatures w14:val="standardContextual"/>
          <w14:cntxtAlts/>
        </w:rPr>
        <w:t xml:space="preserve">providing first aid and </w:t>
      </w:r>
      <w:r>
        <w:rPr>
          <w:rFonts w:cs="Arial"/>
          <w:kern w:val="16"/>
          <w14:ligatures w14:val="standardContextual"/>
          <w14:cntxtAlts/>
        </w:rPr>
        <w:t>CPR</w:t>
      </w:r>
      <w:r w:rsidR="00FE5CBA">
        <w:rPr>
          <w:rFonts w:cs="Arial"/>
          <w:kern w:val="16"/>
          <w14:ligatures w14:val="standardContextual"/>
          <w14:cntxtAlts/>
        </w:rPr>
        <w:t>,</w:t>
      </w:r>
      <w:r>
        <w:rPr>
          <w:rFonts w:cs="Arial"/>
          <w:kern w:val="16"/>
          <w14:ligatures w14:val="standardContextual"/>
          <w14:cntxtAlts/>
        </w:rPr>
        <w:t xml:space="preserve"> and </w:t>
      </w:r>
      <w:r w:rsidR="00FE5CBA">
        <w:rPr>
          <w:rFonts w:cs="Arial"/>
          <w:kern w:val="16"/>
          <w14:ligatures w14:val="standardContextual"/>
          <w14:cntxtAlts/>
        </w:rPr>
        <w:t xml:space="preserve">in </w:t>
      </w:r>
      <w:r>
        <w:rPr>
          <w:rFonts w:cs="Arial"/>
          <w:kern w:val="16"/>
          <w14:ligatures w14:val="standardContextual"/>
          <w14:cntxtAlts/>
        </w:rPr>
        <w:t>the use of automated external defibrillators</w:t>
      </w:r>
      <w:r w:rsidR="00FE5CBA">
        <w:rPr>
          <w:rFonts w:cs="Arial"/>
          <w:kern w:val="16"/>
          <w14:ligatures w14:val="standardContextual"/>
          <w14:cntxtAlts/>
        </w:rPr>
        <w:t xml:space="preserve"> (AEDs)</w:t>
      </w:r>
      <w:r>
        <w:rPr>
          <w:rFonts w:cs="Arial"/>
          <w:kern w:val="16"/>
          <w14:ligatures w14:val="standardContextual"/>
          <w14:cntxtAlts/>
        </w:rPr>
        <w:t>. There are first aid kits</w:t>
      </w:r>
      <w:r w:rsidR="00FE5CBA">
        <w:rPr>
          <w:rFonts w:cs="Arial"/>
          <w:kern w:val="16"/>
          <w14:ligatures w14:val="standardContextual"/>
          <w14:cntxtAlts/>
        </w:rPr>
        <w:t xml:space="preserve"> in all </w:t>
      </w:r>
      <w:r w:rsidR="001C30B5">
        <w:rPr>
          <w:rFonts w:cs="Arial"/>
          <w:kern w:val="16"/>
          <w14:ligatures w14:val="standardContextual"/>
          <w14:cntxtAlts/>
        </w:rPr>
        <w:t>WVC</w:t>
      </w:r>
      <w:r w:rsidR="00FE5CBA">
        <w:rPr>
          <w:rFonts w:cs="Arial"/>
          <w:kern w:val="16"/>
          <w14:ligatures w14:val="standardContextual"/>
          <w14:cntxtAlts/>
        </w:rPr>
        <w:t xml:space="preserve"> buildings and fleet vehicles. </w:t>
      </w:r>
      <w:r>
        <w:rPr>
          <w:rFonts w:cs="Arial"/>
          <w:kern w:val="16"/>
          <w14:ligatures w14:val="standardContextual"/>
          <w14:cntxtAlts/>
        </w:rPr>
        <w:t xml:space="preserve">AEDs </w:t>
      </w:r>
      <w:r w:rsidR="00FE5CBA">
        <w:rPr>
          <w:rFonts w:cs="Arial"/>
          <w:kern w:val="16"/>
          <w14:ligatures w14:val="standardContextual"/>
          <w14:cntxtAlts/>
        </w:rPr>
        <w:t xml:space="preserve">are </w:t>
      </w:r>
      <w:r>
        <w:rPr>
          <w:rFonts w:cs="Arial"/>
          <w:kern w:val="16"/>
          <w14:ligatures w14:val="standardContextual"/>
          <w14:cntxtAlts/>
        </w:rPr>
        <w:t>in each</w:t>
      </w:r>
      <w:r w:rsidR="001B364E">
        <w:rPr>
          <w:rFonts w:cs="Arial"/>
          <w:kern w:val="16"/>
          <w14:ligatures w14:val="standardContextual"/>
          <w14:cntxtAlts/>
        </w:rPr>
        <w:t xml:space="preserve"> on-campus building.</w:t>
      </w:r>
    </w:p>
    <w:p w14:paraId="2F777A24" w14:textId="77777777" w:rsidR="00480F14" w:rsidRPr="001D11AC" w:rsidRDefault="00480F14" w:rsidP="004769C4">
      <w:pPr>
        <w:pStyle w:val="Heading1"/>
      </w:pPr>
      <w:bookmarkStart w:id="407" w:name="_Toc521329868"/>
      <w:bookmarkStart w:id="408" w:name="_Toc521922764"/>
      <w:bookmarkStart w:id="409" w:name="_Toc54871330"/>
      <w:r w:rsidRPr="001D11AC">
        <w:t>CRIME PREVENTION, FIRE SAFETY, AND SAFETY AWARENESS PROGRAMMING</w:t>
      </w:r>
      <w:r w:rsidR="000254F2" w:rsidRPr="00AE7316">
        <w:rPr>
          <w:rStyle w:val="FootnoteReference"/>
          <w:rFonts w:ascii="Franklin Gothic Book" w:hAnsi="Franklin Gothic Book"/>
          <w:sz w:val="22"/>
        </w:rPr>
        <w:footnoteReference w:id="84"/>
      </w:r>
      <w:bookmarkEnd w:id="407"/>
      <w:bookmarkEnd w:id="408"/>
      <w:bookmarkEnd w:id="409"/>
    </w:p>
    <w:p w14:paraId="7E624CC0" w14:textId="77777777" w:rsidR="00AE7316" w:rsidRPr="001838C4" w:rsidRDefault="001C30B5" w:rsidP="00F05B5D">
      <w:pPr>
        <w:spacing w:before="120" w:after="120" w:line="22" w:lineRule="atLeast"/>
        <w:rPr>
          <w:rFonts w:cs="Arial"/>
          <w:color w:val="000000" w:themeColor="text1"/>
          <w:kern w:val="16"/>
          <w14:ligatures w14:val="standardContextual"/>
          <w14:cntxtAlts/>
        </w:rPr>
      </w:pPr>
      <w:r>
        <w:rPr>
          <w:rFonts w:cs="Arial"/>
          <w:color w:val="000000" w:themeColor="text1"/>
          <w:kern w:val="16"/>
          <w14:ligatures w14:val="standardContextual"/>
          <w14:cntxtAlts/>
        </w:rPr>
        <w:t>WVC</w:t>
      </w:r>
      <w:r w:rsidR="00480F14" w:rsidRPr="001838C4">
        <w:rPr>
          <w:rFonts w:cs="Arial"/>
          <w:color w:val="000000" w:themeColor="text1"/>
          <w:kern w:val="16"/>
          <w14:ligatures w14:val="standardContextual"/>
          <w14:cntxtAlts/>
        </w:rPr>
        <w:t xml:space="preserve"> offers many programs designed to inform students and employees about campus security procedures and practices and the prevention of crimes. A common theme of all awareness and crime prevention programs is to encourage students and employees to be responsible for their own safety and for the safety of others on campus. </w:t>
      </w:r>
    </w:p>
    <w:p w14:paraId="2353FF92" w14:textId="77777777" w:rsidR="00AE7316" w:rsidRPr="001838C4" w:rsidRDefault="00480F14"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Crime prevention programs on personal safety and security are sponsored by various campus organizations throughout the year. These programs include general crime prevention and security awareness programs, such as safety education forums, programs, and discussions about topics such as alcohol abuse, sexual assault awareness and prevention, relationship violence awareness and prevention, bystander intervention, fire safety, emergency response and evacuation procedures, and theft prevention. </w:t>
      </w:r>
    </w:p>
    <w:p w14:paraId="012DC819" w14:textId="77777777" w:rsidR="00AE7316" w:rsidRPr="001838C4" w:rsidRDefault="00AE7316" w:rsidP="00F05B5D">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When available, Campus Safety may </w:t>
      </w:r>
      <w:r w:rsidR="00480F14" w:rsidRPr="001838C4">
        <w:rPr>
          <w:rFonts w:cs="Arial"/>
          <w:color w:val="000000" w:themeColor="text1"/>
          <w:kern w:val="16"/>
          <w14:ligatures w14:val="standardContextual"/>
          <w14:cntxtAlts/>
        </w:rPr>
        <w:t xml:space="preserve">participate in forums, panels, meetings, and programs </w:t>
      </w:r>
      <w:r w:rsidRPr="001838C4">
        <w:rPr>
          <w:rFonts w:cs="Arial"/>
          <w:color w:val="000000" w:themeColor="text1"/>
          <w:kern w:val="16"/>
          <w14:ligatures w14:val="standardContextual"/>
          <w14:cntxtAlts/>
        </w:rPr>
        <w:t>to explain c</w:t>
      </w:r>
      <w:r w:rsidR="00480F14" w:rsidRPr="001838C4">
        <w:rPr>
          <w:rFonts w:cs="Arial"/>
          <w:color w:val="000000" w:themeColor="text1"/>
          <w:kern w:val="16"/>
          <w14:ligatures w14:val="standardContextual"/>
          <w14:cntxtAlts/>
        </w:rPr>
        <w:t>ollege security, campus safety, campus policies and expectations related to student conduct and behavior and fire safety measures and procedures</w:t>
      </w:r>
      <w:r w:rsidRPr="001838C4">
        <w:rPr>
          <w:rFonts w:cs="Arial"/>
          <w:color w:val="000000" w:themeColor="text1"/>
          <w:kern w:val="16"/>
          <w14:ligatures w14:val="standardContextual"/>
          <w14:cntxtAlts/>
        </w:rPr>
        <w:t>. This information is usually presented:</w:t>
      </w:r>
    </w:p>
    <w:p w14:paraId="32D0ED49"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 xml:space="preserve">To </w:t>
      </w:r>
      <w:r w:rsidR="00480F14" w:rsidRPr="001838C4">
        <w:rPr>
          <w:rFonts w:cs="Arial"/>
          <w:color w:val="000000" w:themeColor="text1"/>
          <w:kern w:val="16"/>
          <w14:ligatures w14:val="standardContextual"/>
          <w14:cntxtAlts/>
        </w:rPr>
        <w:t>all incoming students durin</w:t>
      </w:r>
      <w:r w:rsidR="001469FB" w:rsidRPr="001838C4">
        <w:rPr>
          <w:rFonts w:cs="Arial"/>
          <w:color w:val="000000" w:themeColor="text1"/>
          <w:kern w:val="16"/>
          <w14:ligatures w14:val="standardContextual"/>
          <w14:cntxtAlts/>
        </w:rPr>
        <w:t xml:space="preserve">g the </w:t>
      </w:r>
      <w:r w:rsidRPr="001838C4">
        <w:rPr>
          <w:rFonts w:cs="Arial"/>
          <w:color w:val="000000" w:themeColor="text1"/>
          <w:kern w:val="16"/>
          <w14:ligatures w14:val="standardContextual"/>
          <w14:cntxtAlts/>
        </w:rPr>
        <w:t xml:space="preserve">new student orientation program at the beginning of each </w:t>
      </w:r>
      <w:proofErr w:type="gramStart"/>
      <w:r w:rsidRPr="001838C4">
        <w:rPr>
          <w:rFonts w:cs="Arial"/>
          <w:color w:val="000000" w:themeColor="text1"/>
          <w:kern w:val="16"/>
          <w14:ligatures w14:val="standardContextual"/>
          <w14:cntxtAlts/>
        </w:rPr>
        <w:t>quarter;</w:t>
      </w:r>
      <w:proofErr w:type="gramEnd"/>
    </w:p>
    <w:p w14:paraId="66CC4E4E" w14:textId="77777777" w:rsidR="00480F14"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individual or group n</w:t>
      </w:r>
      <w:r w:rsidR="00480F14" w:rsidRPr="001838C4">
        <w:rPr>
          <w:rFonts w:cs="Arial"/>
          <w:color w:val="000000" w:themeColor="text1"/>
          <w:kern w:val="16"/>
          <w14:ligatures w14:val="standardContextual"/>
          <w14:cntxtAlts/>
        </w:rPr>
        <w:t>ew</w:t>
      </w:r>
      <w:r w:rsidR="00480F14" w:rsidRPr="001838C4">
        <w:rPr>
          <w:rFonts w:ascii="Cambria Math" w:hAnsi="Cambria Math" w:cs="Cambria Math"/>
          <w:color w:val="000000" w:themeColor="text1"/>
          <w:kern w:val="16"/>
          <w14:ligatures w14:val="standardContextual"/>
          <w14:cntxtAlts/>
        </w:rPr>
        <w:t>‐</w:t>
      </w:r>
      <w:r w:rsidR="00480F14" w:rsidRPr="001838C4">
        <w:rPr>
          <w:rFonts w:cs="Arial"/>
          <w:color w:val="000000" w:themeColor="text1"/>
          <w:kern w:val="16"/>
          <w14:ligatures w14:val="standardContextual"/>
          <w14:cntxtAlts/>
        </w:rPr>
        <w:t xml:space="preserve">employee orientation </w:t>
      </w:r>
      <w:r w:rsidRPr="001838C4">
        <w:rPr>
          <w:rFonts w:cs="Arial"/>
          <w:color w:val="000000" w:themeColor="text1"/>
          <w:kern w:val="16"/>
          <w14:ligatures w14:val="standardContextual"/>
          <w14:cntxtAlts/>
        </w:rPr>
        <w:t xml:space="preserve">sessions </w:t>
      </w:r>
      <w:r w:rsidR="00480F14" w:rsidRPr="001838C4">
        <w:rPr>
          <w:rFonts w:cs="Arial"/>
          <w:color w:val="000000" w:themeColor="text1"/>
          <w:kern w:val="16"/>
          <w14:ligatures w14:val="standardContextual"/>
          <w14:cntxtAlts/>
        </w:rPr>
        <w:t xml:space="preserve">scheduled </w:t>
      </w:r>
      <w:r w:rsidRPr="001838C4">
        <w:rPr>
          <w:rFonts w:cs="Arial"/>
          <w:color w:val="000000" w:themeColor="text1"/>
          <w:kern w:val="16"/>
          <w14:ligatures w14:val="standardContextual"/>
          <w14:cntxtAlts/>
        </w:rPr>
        <w:t>throughout the year; and</w:t>
      </w:r>
    </w:p>
    <w:p w14:paraId="0A3CE90B" w14:textId="77777777" w:rsidR="00AE7316" w:rsidRPr="001838C4" w:rsidRDefault="00AE7316" w:rsidP="00C25268">
      <w:pPr>
        <w:pStyle w:val="ListParagraph"/>
        <w:numPr>
          <w:ilvl w:val="0"/>
          <w:numId w:val="85"/>
        </w:numPr>
        <w:spacing w:before="120" w:after="120" w:line="22" w:lineRule="atLeast"/>
        <w:contextualSpacing w:val="0"/>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During faculty in-service training days.</w:t>
      </w:r>
    </w:p>
    <w:p w14:paraId="06993C5C" w14:textId="77777777" w:rsidR="00AE7316" w:rsidRPr="001838C4" w:rsidRDefault="00AE7316" w:rsidP="00AE7316">
      <w:pPr>
        <w:spacing w:before="120" w:after="120" w:line="22" w:lineRule="atLeast"/>
        <w:rPr>
          <w:rFonts w:cs="Arial"/>
          <w:color w:val="000000" w:themeColor="text1"/>
          <w:kern w:val="16"/>
          <w14:ligatures w14:val="standardContextual"/>
          <w14:cntxtAlts/>
        </w:rPr>
      </w:pPr>
      <w:r w:rsidRPr="001838C4">
        <w:rPr>
          <w:rFonts w:cs="Arial"/>
          <w:color w:val="000000" w:themeColor="text1"/>
          <w:kern w:val="16"/>
          <w14:ligatures w14:val="standardContextual"/>
          <w14:cntxtAlts/>
        </w:rPr>
        <w:t>In addition, active shooter survival/response training is offered year-round for any student, employee or faculty group.</w:t>
      </w:r>
    </w:p>
    <w:p w14:paraId="66A801BF" w14:textId="77777777" w:rsidR="00480F14" w:rsidRPr="001D11AC" w:rsidRDefault="00480F14" w:rsidP="004769C4">
      <w:pPr>
        <w:pStyle w:val="Heading1"/>
      </w:pPr>
      <w:bookmarkStart w:id="410" w:name="_Toc521329869"/>
      <w:bookmarkStart w:id="411" w:name="_Toc521922765"/>
      <w:bookmarkStart w:id="412" w:name="_Toc54871331"/>
      <w:r w:rsidRPr="001D11AC">
        <w:t>ANNUAL FIRE SAFETY REPORT</w:t>
      </w:r>
      <w:bookmarkEnd w:id="410"/>
      <w:bookmarkEnd w:id="411"/>
      <w:r w:rsidR="00226D93" w:rsidRPr="00226D93">
        <w:rPr>
          <w:rStyle w:val="FootnoteReference"/>
          <w:rFonts w:ascii="Franklin Gothic Book" w:hAnsi="Franklin Gothic Book"/>
        </w:rPr>
        <w:footnoteReference w:id="85"/>
      </w:r>
      <w:bookmarkEnd w:id="412"/>
    </w:p>
    <w:p w14:paraId="329C0C9A" w14:textId="77777777" w:rsidR="00480F14" w:rsidRPr="001D11AC" w:rsidRDefault="00EA2597" w:rsidP="00F05B5D">
      <w:pPr>
        <w:spacing w:before="120" w:after="120" w:line="22" w:lineRule="atLeast"/>
        <w:rPr>
          <w:kern w:val="16"/>
          <w14:ligatures w14:val="standardContextual"/>
          <w14:cntxtAlts/>
        </w:rPr>
      </w:pPr>
      <w:r>
        <w:rPr>
          <w:kern w:val="16"/>
          <w14:ligatures w14:val="standardContextual"/>
          <w14:cntxtAlts/>
        </w:rPr>
        <w:t>Campus Safety</w:t>
      </w:r>
      <w:r w:rsidR="00480F14" w:rsidRPr="001D11AC">
        <w:rPr>
          <w:kern w:val="16"/>
          <w14:ligatures w14:val="standardContextual"/>
          <w14:cntxtAlts/>
        </w:rPr>
        <w:t xml:space="preserve"> publishes this Fire Safety Report a</w:t>
      </w:r>
      <w:r>
        <w:rPr>
          <w:kern w:val="16"/>
          <w14:ligatures w14:val="standardContextual"/>
          <w14:cntxtAlts/>
        </w:rPr>
        <w:t>s part of its annual Clery Act c</w:t>
      </w:r>
      <w:r w:rsidR="00480F14" w:rsidRPr="001D11AC">
        <w:rPr>
          <w:kern w:val="16"/>
          <w14:ligatures w14:val="standardContextual"/>
          <w14:cntxtAlts/>
        </w:rPr>
        <w:t xml:space="preserve">ompliance document, via this annual report, which contains information with respect to the fire safety practices and standards for </w:t>
      </w:r>
      <w:r w:rsidR="001C30B5">
        <w:rPr>
          <w:kern w:val="16"/>
          <w14:ligatures w14:val="standardContextual"/>
          <w14:cntxtAlts/>
        </w:rPr>
        <w:t>WVC</w:t>
      </w:r>
      <w:r w:rsidR="00480F14" w:rsidRPr="001D11AC">
        <w:rPr>
          <w:kern w:val="16"/>
          <w14:ligatures w14:val="standardContextual"/>
          <w14:cntxtAlts/>
        </w:rPr>
        <w:t xml:space="preserve">. This report includes statistics concerning the number of fires, the cause of each fire, the number of injuries and deaths related to a fire, and the value of the property damage caused by a fire. The compliance document is available for review 24 hours a day on the </w:t>
      </w:r>
      <w:r>
        <w:rPr>
          <w:kern w:val="16"/>
          <w14:ligatures w14:val="standardContextual"/>
          <w14:cntxtAlts/>
        </w:rPr>
        <w:t>Campus Safety</w:t>
      </w:r>
      <w:r w:rsidR="00480F14" w:rsidRPr="001D11AC">
        <w:rPr>
          <w:kern w:val="16"/>
          <w14:ligatures w14:val="standardContextual"/>
          <w14:cntxtAlts/>
        </w:rPr>
        <w:t xml:space="preserve"> website, and a physical copy may be obtained by making a request to </w:t>
      </w:r>
      <w:r>
        <w:rPr>
          <w:kern w:val="16"/>
          <w14:ligatures w14:val="standardContextual"/>
          <w14:cntxtAlts/>
        </w:rPr>
        <w:t>Campus Safety</w:t>
      </w:r>
      <w:r w:rsidR="00480F14" w:rsidRPr="001D11AC">
        <w:rPr>
          <w:kern w:val="16"/>
          <w14:ligatures w14:val="standardContextual"/>
          <w14:cntxtAlts/>
        </w:rPr>
        <w:t xml:space="preserve"> </w:t>
      </w:r>
      <w:r w:rsidR="00116402">
        <w:rPr>
          <w:kern w:val="16"/>
          <w14:ligatures w14:val="standardContextual"/>
          <w14:cntxtAlts/>
        </w:rPr>
        <w:t>509-682-6659</w:t>
      </w:r>
      <w:r w:rsidR="00480F14" w:rsidRPr="001D11AC">
        <w:rPr>
          <w:kern w:val="16"/>
          <w14:ligatures w14:val="standardContextual"/>
          <w14:cntxtAlts/>
        </w:rPr>
        <w:t xml:space="preserve"> or by visiting </w:t>
      </w:r>
      <w:r>
        <w:rPr>
          <w:kern w:val="16"/>
          <w14:ligatures w14:val="standardContextual"/>
          <w14:cntxtAlts/>
        </w:rPr>
        <w:t>the Campus Safety office</w:t>
      </w:r>
      <w:r w:rsidR="00116402">
        <w:rPr>
          <w:kern w:val="16"/>
          <w14:ligatures w14:val="standardContextual"/>
          <w14:cntxtAlts/>
        </w:rPr>
        <w:t xml:space="preserve"> in </w:t>
      </w:r>
      <w:proofErr w:type="spellStart"/>
      <w:r w:rsidR="00116402">
        <w:rPr>
          <w:kern w:val="16"/>
          <w14:ligatures w14:val="standardContextual"/>
          <w14:cntxtAlts/>
        </w:rPr>
        <w:t>Bajter</w:t>
      </w:r>
      <w:proofErr w:type="spellEnd"/>
      <w:r w:rsidR="00116402">
        <w:rPr>
          <w:kern w:val="16"/>
          <w14:ligatures w14:val="standardContextual"/>
          <w14:cntxtAlts/>
        </w:rPr>
        <w:t xml:space="preserve"> Hall, 1300 5</w:t>
      </w:r>
      <w:r w:rsidR="00116402" w:rsidRPr="00116402">
        <w:rPr>
          <w:kern w:val="16"/>
          <w:vertAlign w:val="superscript"/>
          <w14:ligatures w14:val="standardContextual"/>
          <w14:cntxtAlts/>
        </w:rPr>
        <w:t>th</w:t>
      </w:r>
      <w:r w:rsidR="00116402">
        <w:rPr>
          <w:kern w:val="16"/>
          <w14:ligatures w14:val="standardContextual"/>
          <w14:cntxtAlts/>
        </w:rPr>
        <w:t xml:space="preserve"> St. Wenatchee, WA 98801</w:t>
      </w:r>
      <w:r>
        <w:rPr>
          <w:kern w:val="16"/>
          <w14:ligatures w14:val="standardContextual"/>
          <w14:cntxtAlts/>
        </w:rPr>
        <w:t xml:space="preserve">. </w:t>
      </w:r>
      <w:proofErr w:type="gramStart"/>
      <w:r>
        <w:rPr>
          <w:kern w:val="16"/>
          <w14:ligatures w14:val="standardContextual"/>
          <w14:cntxtAlts/>
        </w:rPr>
        <w:t>Building</w:t>
      </w:r>
      <w:proofErr w:type="gramEnd"/>
      <w:r>
        <w:rPr>
          <w:kern w:val="16"/>
          <w14:ligatures w14:val="standardContextual"/>
          <w14:cntxtAlts/>
        </w:rPr>
        <w:t xml:space="preserve"> is a secured building so please call ahead to be granted access</w:t>
      </w:r>
      <w:r w:rsidR="00480F14" w:rsidRPr="001D11AC">
        <w:rPr>
          <w:kern w:val="16"/>
          <w14:ligatures w14:val="standardContextual"/>
          <w14:cntxtAlts/>
        </w:rPr>
        <w:t>.</w:t>
      </w:r>
    </w:p>
    <w:p w14:paraId="398373C4" w14:textId="77777777" w:rsidR="00480F14" w:rsidRPr="001D11AC" w:rsidRDefault="00480F14" w:rsidP="001B364E">
      <w:pPr>
        <w:pStyle w:val="Heading2"/>
      </w:pPr>
      <w:bookmarkStart w:id="413" w:name="_Toc521329870"/>
      <w:bookmarkStart w:id="414" w:name="_Toc521922766"/>
      <w:bookmarkStart w:id="415" w:name="_Toc54871332"/>
      <w:r w:rsidRPr="001D11AC">
        <w:t>General Residence Hall Fire Safety</w:t>
      </w:r>
      <w:bookmarkEnd w:id="413"/>
      <w:bookmarkEnd w:id="414"/>
      <w:r w:rsidR="00165540" w:rsidRPr="00165540">
        <w:rPr>
          <w:rStyle w:val="FootnoteReference"/>
          <w:rFonts w:ascii="Franklin Gothic Book" w:hAnsi="Franklin Gothic Book"/>
          <w:i w:val="0"/>
        </w:rPr>
        <w:footnoteReference w:id="86"/>
      </w:r>
      <w:bookmarkEnd w:id="415"/>
    </w:p>
    <w:p w14:paraId="034F4926"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T</w:t>
      </w:r>
      <w:r w:rsidR="00116402">
        <w:rPr>
          <w:kern w:val="16"/>
          <w14:ligatures w14:val="standardContextual"/>
          <w14:cntxtAlts/>
        </w:rPr>
        <w:t>he</w:t>
      </w:r>
      <w:r w:rsidRPr="001D11AC">
        <w:rPr>
          <w:kern w:val="16"/>
          <w14:ligatures w14:val="standardContextual"/>
          <w14:cntxtAlts/>
        </w:rPr>
        <w:t xml:space="preserve"> buildin</w:t>
      </w:r>
      <w:r w:rsidR="00116402">
        <w:rPr>
          <w:kern w:val="16"/>
          <w14:ligatures w14:val="standardContextual"/>
          <w14:cntxtAlts/>
        </w:rPr>
        <w:t>g considered</w:t>
      </w:r>
      <w:r w:rsidR="004A1833">
        <w:rPr>
          <w:kern w:val="16"/>
          <w14:ligatures w14:val="standardContextual"/>
          <w14:cntxtAlts/>
        </w:rPr>
        <w:t xml:space="preserve"> </w:t>
      </w:r>
      <w:proofErr w:type="spellStart"/>
      <w:r w:rsidR="004A1833">
        <w:rPr>
          <w:kern w:val="16"/>
          <w14:ligatures w14:val="standardContextual"/>
          <w14:cntxtAlts/>
        </w:rPr>
        <w:t>Wenathee</w:t>
      </w:r>
      <w:proofErr w:type="spellEnd"/>
      <w:r w:rsidR="004A1833">
        <w:rPr>
          <w:kern w:val="16"/>
          <w14:ligatures w14:val="standardContextual"/>
          <w14:cntxtAlts/>
        </w:rPr>
        <w:t xml:space="preserve"> Valley</w:t>
      </w:r>
      <w:r w:rsidR="00116402">
        <w:rPr>
          <w:kern w:val="16"/>
          <w14:ligatures w14:val="standardContextual"/>
          <w14:cntxtAlts/>
        </w:rPr>
        <w:t xml:space="preserve"> College Residence Hall was constructed in 2009. </w:t>
      </w:r>
      <w:r w:rsidR="00244ADF" w:rsidRPr="001D11AC">
        <w:rPr>
          <w:kern w:val="16"/>
          <w14:ligatures w14:val="standardContextual"/>
          <w14:cntxtAlts/>
        </w:rPr>
        <w:t xml:space="preserve"> </w:t>
      </w:r>
      <w:r w:rsidR="006F6615" w:rsidRPr="001D11AC">
        <w:rPr>
          <w:kern w:val="16"/>
          <w14:ligatures w14:val="standardContextual"/>
          <w14:cntxtAlts/>
        </w:rPr>
        <w:t>Cooking facilities are a</w:t>
      </w:r>
      <w:r w:rsidR="00116402">
        <w:rPr>
          <w:kern w:val="16"/>
          <w14:ligatures w14:val="standardContextual"/>
          <w14:cntxtAlts/>
        </w:rPr>
        <w:t>vailable on three floors.</w:t>
      </w:r>
    </w:p>
    <w:p w14:paraId="34ADBD44" w14:textId="77777777" w:rsidR="00FE0C78" w:rsidRPr="001D11AC" w:rsidRDefault="00FE0C78" w:rsidP="00F05B5D">
      <w:pPr>
        <w:spacing w:before="120" w:after="120" w:line="22" w:lineRule="atLeast"/>
        <w:rPr>
          <w:kern w:val="16"/>
          <w14:ligatures w14:val="standardContextual"/>
          <w14:cntxtAlts/>
        </w:rPr>
      </w:pPr>
      <w:r w:rsidRPr="001D11AC">
        <w:rPr>
          <w:kern w:val="16"/>
          <w14:ligatures w14:val="standardContextual"/>
          <w14:cntxtAlts/>
        </w:rPr>
        <w:t>Fire prote</w:t>
      </w:r>
      <w:r w:rsidR="00116402">
        <w:rPr>
          <w:kern w:val="16"/>
          <w14:ligatures w14:val="standardContextual"/>
          <w14:cntxtAlts/>
        </w:rPr>
        <w:t>ction systems in residence hall</w:t>
      </w:r>
      <w:r w:rsidRPr="001D11AC">
        <w:rPr>
          <w:kern w:val="16"/>
          <w14:ligatures w14:val="standardContextual"/>
          <w14:cntxtAlts/>
        </w:rPr>
        <w:t>:</w:t>
      </w:r>
    </w:p>
    <w:p w14:paraId="45001C1D"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lastRenderedPageBreak/>
        <w:t xml:space="preserve">have fire </w:t>
      </w:r>
      <w:r w:rsidR="00244ADF" w:rsidRPr="001D11AC">
        <w:rPr>
          <w:kern w:val="16"/>
          <w14:ligatures w14:val="standardContextual"/>
          <w14:cntxtAlts/>
        </w:rPr>
        <w:t xml:space="preserve">suppression </w:t>
      </w:r>
      <w:r w:rsidRPr="001D11AC">
        <w:rPr>
          <w:kern w:val="16"/>
          <w14:ligatures w14:val="standardContextual"/>
          <w14:cntxtAlts/>
        </w:rPr>
        <w:t xml:space="preserve">sprinklers systems. </w:t>
      </w:r>
    </w:p>
    <w:p w14:paraId="3B6A47D3" w14:textId="77777777" w:rsidR="00FE0C78" w:rsidRPr="001D11AC" w:rsidRDefault="00116402" w:rsidP="00C25268">
      <w:pPr>
        <w:pStyle w:val="ListParagraph"/>
        <w:numPr>
          <w:ilvl w:val="0"/>
          <w:numId w:val="60"/>
        </w:numPr>
        <w:spacing w:before="120" w:after="120" w:line="22" w:lineRule="atLeast"/>
        <w:rPr>
          <w:kern w:val="16"/>
          <w14:ligatures w14:val="standardContextual"/>
          <w14:cntxtAlts/>
        </w:rPr>
      </w:pPr>
      <w:proofErr w:type="gramStart"/>
      <w:r>
        <w:rPr>
          <w:kern w:val="16"/>
          <w14:ligatures w14:val="standardContextual"/>
          <w14:cntxtAlts/>
        </w:rPr>
        <w:t>the</w:t>
      </w:r>
      <w:proofErr w:type="gramEnd"/>
      <w:r>
        <w:rPr>
          <w:kern w:val="16"/>
          <w14:ligatures w14:val="standardContextual"/>
          <w14:cntxtAlts/>
        </w:rPr>
        <w:t xml:space="preserve"> residence hall has</w:t>
      </w:r>
      <w:r w:rsidR="00FE0C78" w:rsidRPr="001D11AC">
        <w:rPr>
          <w:kern w:val="16"/>
          <w14:ligatures w14:val="standardContextual"/>
          <w14:cntxtAlts/>
        </w:rPr>
        <w:t xml:space="preserve"> manual fire alarm pull stations on each floor.</w:t>
      </w:r>
      <w:r w:rsidR="00244ADF" w:rsidRPr="001D11AC">
        <w:rPr>
          <w:kern w:val="16"/>
          <w14:ligatures w14:val="standardContextual"/>
          <w14:cntxtAlts/>
        </w:rPr>
        <w:t xml:space="preserve"> Those systems are hard</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wired addressable fire alarm systems, which are monitored twenty</w:t>
      </w:r>
      <w:r w:rsidR="00244ADF" w:rsidRPr="001D11AC">
        <w:rPr>
          <w:rFonts w:ascii="Cambria Math" w:hAnsi="Cambria Math" w:cs="Cambria Math"/>
          <w:kern w:val="16"/>
          <w14:ligatures w14:val="standardContextual"/>
          <w14:cntxtAlts/>
        </w:rPr>
        <w:t>‐</w:t>
      </w:r>
      <w:r w:rsidR="00244ADF" w:rsidRPr="001D11AC">
        <w:rPr>
          <w:kern w:val="16"/>
          <w14:ligatures w14:val="standardContextual"/>
          <w14:cntxtAlts/>
        </w:rPr>
        <w:t>four hours a day, seven days a week by a contracted off-site alarm monitoring company which calls the local f</w:t>
      </w:r>
      <w:r>
        <w:rPr>
          <w:kern w:val="16"/>
          <w14:ligatures w14:val="standardContextual"/>
          <w14:cntxtAlts/>
        </w:rPr>
        <w:t>ire department and Campus Security</w:t>
      </w:r>
      <w:r w:rsidR="00244ADF" w:rsidRPr="001D11AC">
        <w:rPr>
          <w:kern w:val="16"/>
          <w14:ligatures w14:val="standardContextual"/>
          <w14:cntxtAlts/>
        </w:rPr>
        <w:t xml:space="preserve"> in the event of an alarm activation.</w:t>
      </w:r>
      <w:r w:rsidR="00A411A5">
        <w:rPr>
          <w:kern w:val="16"/>
          <w14:ligatures w14:val="standardContextual"/>
          <w14:cntxtAlts/>
        </w:rPr>
        <w:t xml:space="preserve"> When activated, the fire alarm horns sound and strobe lights </w:t>
      </w:r>
      <w:proofErr w:type="gramStart"/>
      <w:r w:rsidR="00A411A5">
        <w:rPr>
          <w:kern w:val="16"/>
          <w14:ligatures w14:val="standardContextual"/>
          <w14:cntxtAlts/>
        </w:rPr>
        <w:t>flashes</w:t>
      </w:r>
      <w:proofErr w:type="gramEnd"/>
      <w:r w:rsidR="00A411A5">
        <w:rPr>
          <w:kern w:val="16"/>
          <w14:ligatures w14:val="standardContextual"/>
          <w14:cntxtAlts/>
        </w:rPr>
        <w:t xml:space="preserve"> on all floors of the building where the alarm station was pulled.</w:t>
      </w:r>
    </w:p>
    <w:p w14:paraId="40BCD819" w14:textId="77777777" w:rsidR="00FE0C78" w:rsidRPr="001D11AC" w:rsidRDefault="00FE0C78"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Each residence hall room has a consumer-grade battery powered smoke alarm, which is checked by residence hall maintenance staff </w:t>
      </w:r>
      <w:r w:rsidR="00D31DEA" w:rsidRPr="00C25268">
        <w:rPr>
          <w:kern w:val="16"/>
          <w14:ligatures w14:val="standardContextual"/>
          <w14:cntxtAlts/>
        </w:rPr>
        <w:t>each quarter</w:t>
      </w:r>
      <w:r w:rsidRPr="00C25268">
        <w:rPr>
          <w:kern w:val="16"/>
          <w14:ligatures w14:val="standardContextual"/>
          <w14:cntxtAlts/>
        </w:rPr>
        <w:t xml:space="preserve"> </w:t>
      </w:r>
      <w:r w:rsidR="00D31DEA">
        <w:rPr>
          <w:kern w:val="16"/>
          <w14:ligatures w14:val="standardContextual"/>
          <w14:cntxtAlts/>
        </w:rPr>
        <w:t xml:space="preserve">(four times each year) </w:t>
      </w:r>
      <w:r w:rsidRPr="001D11AC">
        <w:rPr>
          <w:kern w:val="16"/>
          <w14:ligatures w14:val="standardContextual"/>
          <w14:cntxtAlts/>
        </w:rPr>
        <w:t xml:space="preserve">and the </w:t>
      </w:r>
      <w:r w:rsidR="00D31DEA">
        <w:rPr>
          <w:kern w:val="16"/>
          <w14:ligatures w14:val="standardContextual"/>
          <w14:cntxtAlts/>
        </w:rPr>
        <w:t xml:space="preserve">long-life lithium </w:t>
      </w:r>
      <w:proofErr w:type="gramStart"/>
      <w:r w:rsidR="00D31DEA">
        <w:rPr>
          <w:kern w:val="16"/>
          <w14:ligatures w14:val="standardContextual"/>
          <w14:cntxtAlts/>
        </w:rPr>
        <w:t xml:space="preserve">batteries </w:t>
      </w:r>
      <w:r w:rsidRPr="001D11AC">
        <w:rPr>
          <w:kern w:val="16"/>
          <w14:ligatures w14:val="standardContextual"/>
          <w14:cntxtAlts/>
        </w:rPr>
        <w:t xml:space="preserve"> replaced</w:t>
      </w:r>
      <w:proofErr w:type="gramEnd"/>
      <w:r w:rsidRPr="001D11AC">
        <w:rPr>
          <w:kern w:val="16"/>
          <w14:ligatures w14:val="standardContextual"/>
          <w14:cntxtAlts/>
        </w:rPr>
        <w:t xml:space="preserve"> </w:t>
      </w:r>
      <w:r w:rsidR="00D31DEA">
        <w:rPr>
          <w:kern w:val="16"/>
          <w14:ligatures w14:val="standardContextual"/>
          <w14:cntxtAlts/>
        </w:rPr>
        <w:t>every five years unless sooner replacement is needed</w:t>
      </w:r>
      <w:r w:rsidRPr="001D11AC">
        <w:rPr>
          <w:kern w:val="16"/>
          <w14:ligatures w14:val="standardContextual"/>
          <w14:cntxtAlts/>
        </w:rPr>
        <w:t>.</w:t>
      </w:r>
      <w:r w:rsidR="0002234F" w:rsidRPr="001D11AC">
        <w:rPr>
          <w:kern w:val="16"/>
          <w14:ligatures w14:val="standardContextual"/>
          <w14:cntxtAlts/>
        </w:rPr>
        <w:t xml:space="preserve"> </w:t>
      </w:r>
    </w:p>
    <w:p w14:paraId="659FC68B" w14:textId="77777777" w:rsidR="00FE0C78"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Portable d</w:t>
      </w:r>
      <w:r w:rsidR="00FE0C78" w:rsidRPr="001D11AC">
        <w:rPr>
          <w:kern w:val="16"/>
          <w14:ligatures w14:val="standardContextual"/>
          <w14:cntxtAlts/>
        </w:rPr>
        <w:t>ry chemical fire extinguishers are located on each floor of each building.</w:t>
      </w:r>
    </w:p>
    <w:p w14:paraId="70FE74F1" w14:textId="77777777" w:rsidR="006F6615" w:rsidRPr="001D11AC" w:rsidRDefault="006F6615"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The building evacuation plan is posted on every floor and should be reviewed by each person.</w:t>
      </w:r>
    </w:p>
    <w:p w14:paraId="0DF22386"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Automatic emergency lighting is installed in the hallways of each building.</w:t>
      </w:r>
    </w:p>
    <w:p w14:paraId="5CE07C00"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Lighted fire exit signs are installed in each building.</w:t>
      </w:r>
    </w:p>
    <w:p w14:paraId="13BF287D" w14:textId="77777777" w:rsidR="00244ADF" w:rsidRPr="001D11AC" w:rsidRDefault="00244ADF" w:rsidP="00C25268">
      <w:pPr>
        <w:pStyle w:val="ListParagraph"/>
        <w:numPr>
          <w:ilvl w:val="0"/>
          <w:numId w:val="60"/>
        </w:numPr>
        <w:spacing w:before="120" w:after="120" w:line="22" w:lineRule="atLeast"/>
        <w:rPr>
          <w:kern w:val="16"/>
          <w14:ligatures w14:val="standardContextual"/>
          <w14:cntxtAlts/>
        </w:rPr>
      </w:pPr>
      <w:r w:rsidRPr="001D11AC">
        <w:rPr>
          <w:kern w:val="16"/>
          <w14:ligatures w14:val="standardContextual"/>
          <w14:cntxtAlts/>
        </w:rPr>
        <w:t xml:space="preserve">Fire alarm systems and fire extinguishers are inspected annually by a contracted service and repaired as needed. </w:t>
      </w:r>
    </w:p>
    <w:p w14:paraId="429B7D2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Each resident is given a copy of the Residence Halls Guidebook for Residents, which includes information on fire safety and what appropriate action to take during a fire alarm or fire emergency. Every student room has an emergency evacuation map installed on the inside of the front door as well, to direct occupants to primary and secondary exits. Fire drills are conducted each semester by </w:t>
      </w:r>
      <w:proofErr w:type="gramStart"/>
      <w:r w:rsidRPr="001D11AC">
        <w:rPr>
          <w:rFonts w:cs="Arial"/>
          <w:kern w:val="16"/>
          <w14:ligatures w14:val="standardContextual"/>
          <w14:cntxtAlts/>
        </w:rPr>
        <w:t xml:space="preserve">the </w:t>
      </w:r>
      <w:r w:rsidR="00116402">
        <w:rPr>
          <w:rFonts w:cs="Arial"/>
          <w:kern w:val="16"/>
          <w14:ligatures w14:val="standardContextual"/>
          <w14:cntxtAlts/>
        </w:rPr>
        <w:t xml:space="preserve"> Student</w:t>
      </w:r>
      <w:proofErr w:type="gramEnd"/>
      <w:r w:rsidR="00116402">
        <w:rPr>
          <w:rFonts w:cs="Arial"/>
          <w:kern w:val="16"/>
          <w14:ligatures w14:val="standardContextual"/>
          <w14:cntxtAlts/>
        </w:rPr>
        <w:t xml:space="preserve"> Services Coordinator and</w:t>
      </w:r>
      <w:r w:rsidRPr="001D11AC">
        <w:rPr>
          <w:rFonts w:cs="Arial"/>
          <w:kern w:val="16"/>
          <w14:ligatures w14:val="standardContextual"/>
          <w14:cntxtAlts/>
        </w:rPr>
        <w:t xml:space="preserve"> </w:t>
      </w:r>
      <w:r w:rsidR="006F6615" w:rsidRPr="001D11AC">
        <w:rPr>
          <w:rFonts w:cs="Arial"/>
          <w:kern w:val="16"/>
          <w14:ligatures w14:val="standardContextual"/>
          <w14:cntxtAlts/>
        </w:rPr>
        <w:t>Campus</w:t>
      </w:r>
      <w:r w:rsidR="00116402">
        <w:rPr>
          <w:rFonts w:cs="Arial"/>
          <w:kern w:val="16"/>
          <w14:ligatures w14:val="standardContextual"/>
          <w14:cntxtAlts/>
        </w:rPr>
        <w:t xml:space="preserve"> Security</w:t>
      </w:r>
      <w:r w:rsidRPr="001D11AC">
        <w:rPr>
          <w:rFonts w:cs="Arial"/>
          <w:kern w:val="16"/>
          <w14:ligatures w14:val="standardContextual"/>
          <w14:cntxtAlts/>
        </w:rPr>
        <w:t>.</w:t>
      </w:r>
    </w:p>
    <w:p w14:paraId="1ED018E7" w14:textId="77777777" w:rsidR="00480F14" w:rsidRPr="001D11AC" w:rsidRDefault="00480F14" w:rsidP="001B364E">
      <w:pPr>
        <w:pStyle w:val="Heading2"/>
      </w:pPr>
      <w:bookmarkStart w:id="416" w:name="_Toc521329871"/>
      <w:bookmarkStart w:id="417" w:name="_Toc521922767"/>
      <w:bookmarkStart w:id="418" w:name="_Toc54871333"/>
      <w:r w:rsidRPr="001D11AC">
        <w:t>Procedures for Students and Employees in the Event of a Fire</w:t>
      </w:r>
      <w:bookmarkEnd w:id="416"/>
      <w:bookmarkEnd w:id="417"/>
      <w:bookmarkEnd w:id="418"/>
    </w:p>
    <w:p w14:paraId="6EAD8555" w14:textId="77777777" w:rsidR="006F6615" w:rsidRPr="001D11AC" w:rsidRDefault="006F6615" w:rsidP="00C25268">
      <w:pPr>
        <w:pStyle w:val="BodyText"/>
        <w:numPr>
          <w:ilvl w:val="0"/>
          <w:numId w:val="98"/>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If you discover or suspect a fire, pull a fire alarm and leave the building by the closest, </w:t>
      </w:r>
      <w:proofErr w:type="gramStart"/>
      <w:r w:rsidRPr="001D11AC">
        <w:rPr>
          <w:rFonts w:ascii="Franklin Gothic Book" w:hAnsi="Franklin Gothic Book"/>
          <w:kern w:val="16"/>
          <w:sz w:val="22"/>
          <w14:ligatures w14:val="standardContextual"/>
          <w14:cntxtAlts/>
        </w:rPr>
        <w:t>safe</w:t>
      </w:r>
      <w:proofErr w:type="gramEnd"/>
      <w:r w:rsidRPr="001D11AC">
        <w:rPr>
          <w:rFonts w:ascii="Franklin Gothic Book" w:hAnsi="Franklin Gothic Book"/>
          <w:kern w:val="16"/>
          <w:sz w:val="22"/>
          <w14:ligatures w14:val="standardContextual"/>
          <w14:cntxtAlts/>
        </w:rPr>
        <w:t xml:space="preserve"> exit.</w:t>
      </w:r>
    </w:p>
    <w:p w14:paraId="64D014C4" w14:textId="77777777" w:rsidR="000163CC" w:rsidRPr="001D11AC" w:rsidRDefault="000163CC"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Call 9-1-1 to report the fire.</w:t>
      </w:r>
    </w:p>
    <w:p w14:paraId="0A4DB7D0"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Feel the door with the back of your hand to </w:t>
      </w:r>
      <w:proofErr w:type="gramStart"/>
      <w:r w:rsidRPr="001D11AC">
        <w:rPr>
          <w:rFonts w:ascii="Franklin Gothic Book" w:hAnsi="Franklin Gothic Book"/>
          <w:kern w:val="16"/>
          <w:sz w:val="22"/>
          <w14:ligatures w14:val="standardContextual"/>
          <w14:cntxtAlts/>
        </w:rPr>
        <w:t>insure</w:t>
      </w:r>
      <w:proofErr w:type="gramEnd"/>
      <w:r w:rsidRPr="001D11AC">
        <w:rPr>
          <w:rFonts w:ascii="Franklin Gothic Book" w:hAnsi="Franklin Gothic Book"/>
          <w:kern w:val="16"/>
          <w:sz w:val="22"/>
          <w14:ligatures w14:val="standardContextual"/>
          <w14:cntxtAlts/>
        </w:rPr>
        <w:t xml:space="preserve"> that it is not hot before opening it. If it is hot, do not open it. If it is not hot, open the door carefully. If smoke or heat is present, close the door and stay in the room. Seal the cracks around the door with whatever is available (a wet towel, etc.). </w:t>
      </w:r>
    </w:p>
    <w:p w14:paraId="03F38160" w14:textId="77777777" w:rsidR="006F6615" w:rsidRPr="001D11AC" w:rsidRDefault="00226D93"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Pr>
          <w:rFonts w:ascii="Franklin Gothic Book" w:hAnsi="Franklin Gothic Book"/>
          <w:kern w:val="16"/>
          <w:sz w:val="22"/>
          <w14:ligatures w14:val="standardContextual"/>
          <w14:cntxtAlts/>
        </w:rPr>
        <w:t>If you are trapped, c</w:t>
      </w:r>
      <w:r>
        <w:rPr>
          <w:rStyle w:val="FootnoteReference"/>
          <w:rFonts w:ascii="Franklin Gothic Book" w:hAnsi="Franklin Gothic Book"/>
          <w:kern w:val="16"/>
          <w:sz w:val="22"/>
          <w14:ligatures w14:val="standardContextual"/>
          <w14:cntxtAlts/>
        </w:rPr>
        <w:footnoteReference w:id="87"/>
      </w:r>
      <w:proofErr w:type="gramStart"/>
      <w:r w:rsidR="006F6615" w:rsidRPr="001D11AC">
        <w:rPr>
          <w:rFonts w:ascii="Franklin Gothic Book" w:hAnsi="Franklin Gothic Book"/>
          <w:kern w:val="16"/>
          <w:sz w:val="22"/>
          <w14:ligatures w14:val="standardContextual"/>
          <w14:cntxtAlts/>
        </w:rPr>
        <w:t>all</w:t>
      </w:r>
      <w:proofErr w:type="gramEnd"/>
      <w:r w:rsidR="006F6615" w:rsidRPr="001D11AC">
        <w:rPr>
          <w:rFonts w:ascii="Franklin Gothic Book" w:hAnsi="Franklin Gothic Book"/>
          <w:kern w:val="16"/>
          <w:sz w:val="22"/>
          <w14:ligatures w14:val="standardContextual"/>
          <w14:cntxtAlts/>
        </w:rPr>
        <w:t xml:space="preserve"> 9</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w:t>
      </w:r>
      <w:r>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1 and report that you are trapped. Be sure to give them your room number, address and location. If your phone doesn</w:t>
      </w:r>
      <w:r w:rsidR="001B76F1">
        <w:rPr>
          <w:rFonts w:ascii="Franklin Gothic Book" w:hAnsi="Franklin Gothic Book"/>
          <w:kern w:val="16"/>
          <w:sz w:val="22"/>
          <w14:ligatures w14:val="standardContextual"/>
          <w14:cntxtAlts/>
        </w:rPr>
        <w:t>’</w:t>
      </w:r>
      <w:r w:rsidR="006F6615" w:rsidRPr="001D11AC">
        <w:rPr>
          <w:rFonts w:ascii="Franklin Gothic Book" w:hAnsi="Franklin Gothic Book"/>
          <w:kern w:val="16"/>
          <w:sz w:val="22"/>
          <w14:ligatures w14:val="standardContextual"/>
          <w14:cntxtAlts/>
        </w:rPr>
        <w:t>t work, hang a sheet, jacket, etc. out of the window to attract attention.</w:t>
      </w:r>
    </w:p>
    <w:p w14:paraId="2ACD1C65"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the hall is free of smoke or heat, close your door and exit immediately by the closest stairwell. If the nearest exit is blocked, go to another exit.</w:t>
      </w:r>
    </w:p>
    <w:p w14:paraId="422A2686"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If all exits are blocked, go back to your room. Close the door, hang something out of your window and signal for help.</w:t>
      </w:r>
    </w:p>
    <w:p w14:paraId="15C48969"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Move quickly in a crouched position when escaping through a </w:t>
      </w:r>
      <w:proofErr w:type="gramStart"/>
      <w:r w:rsidRPr="001D11AC">
        <w:rPr>
          <w:rFonts w:ascii="Franklin Gothic Book" w:hAnsi="Franklin Gothic Book"/>
          <w:kern w:val="16"/>
          <w:sz w:val="22"/>
          <w14:ligatures w14:val="standardContextual"/>
          <w14:cntxtAlts/>
        </w:rPr>
        <w:t>smoke filled</w:t>
      </w:r>
      <w:proofErr w:type="gramEnd"/>
      <w:r w:rsidRPr="001D11AC">
        <w:rPr>
          <w:rFonts w:ascii="Franklin Gothic Book" w:hAnsi="Franklin Gothic Book"/>
          <w:kern w:val="16"/>
          <w:sz w:val="22"/>
          <w14:ligatures w14:val="standardContextual"/>
          <w14:cntxtAlts/>
        </w:rPr>
        <w:t xml:space="preserve"> corridor. </w:t>
      </w:r>
    </w:p>
    <w:p w14:paraId="2C760E57"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Place a wet cloth over your face and head.</w:t>
      </w:r>
    </w:p>
    <w:p w14:paraId="6C611BCD"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 xml:space="preserve">Once outside the building, move away from the building about 1.5 times the building height, avoid standing beneath overhead electrical lines, and watch for vehicle traffic. </w:t>
      </w:r>
    </w:p>
    <w:p w14:paraId="688AB839"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kern w:val="16"/>
          <w:sz w:val="22"/>
          <w14:ligatures w14:val="standardContextual"/>
          <w14:cntxtAlts/>
        </w:rPr>
      </w:pPr>
      <w:r w:rsidRPr="001D11AC">
        <w:rPr>
          <w:rFonts w:ascii="Franklin Gothic Book" w:hAnsi="Franklin Gothic Book"/>
          <w:kern w:val="16"/>
          <w:sz w:val="22"/>
          <w14:ligatures w14:val="standardContextual"/>
          <w14:cntxtAlts/>
        </w:rPr>
        <w:t>When you reach the evacuation location, contact a staff member and give him/her as much information as possible.</w:t>
      </w:r>
    </w:p>
    <w:p w14:paraId="39F58D83" w14:textId="77777777" w:rsidR="000163CC"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 xml:space="preserve">Do not reenter the building until you have been given the OK by police, fire officials or residence hall staff. THE SILENCING OF THE ALARM DOES NOT INDICATE THE BUILDING IS SAFE TO REENTER! </w:t>
      </w:r>
    </w:p>
    <w:p w14:paraId="054BDD28" w14:textId="77777777" w:rsidR="006F6615" w:rsidRPr="001D11AC" w:rsidRDefault="006F6615" w:rsidP="00C25268">
      <w:pPr>
        <w:pStyle w:val="BodyText"/>
        <w:numPr>
          <w:ilvl w:val="0"/>
          <w:numId w:val="44"/>
        </w:numPr>
        <w:spacing w:before="120" w:after="120" w:line="22" w:lineRule="atLeast"/>
        <w:contextualSpacing/>
        <w:rPr>
          <w:rFonts w:ascii="Franklin Gothic Book" w:hAnsi="Franklin Gothic Book"/>
          <w:b/>
          <w:i/>
          <w:kern w:val="16"/>
          <w:sz w:val="22"/>
          <w14:ligatures w14:val="standardContextual"/>
          <w14:cntxtAlts/>
        </w:rPr>
      </w:pPr>
      <w:r w:rsidRPr="001D11AC">
        <w:rPr>
          <w:rFonts w:ascii="Franklin Gothic Book" w:hAnsi="Franklin Gothic Book"/>
          <w:kern w:val="16"/>
          <w:sz w:val="22"/>
          <w14:ligatures w14:val="standardContextual"/>
          <w14:cntxtAlts/>
        </w:rPr>
        <w:t>Never re-enter a burning building to save your personal possessions.</w:t>
      </w:r>
    </w:p>
    <w:p w14:paraId="2F2EBAEF" w14:textId="77777777" w:rsidR="00F378B2" w:rsidRPr="001D11AC" w:rsidRDefault="00F378B2" w:rsidP="001B364E">
      <w:pPr>
        <w:pStyle w:val="Heading2"/>
      </w:pPr>
      <w:bookmarkStart w:id="419" w:name="_Toc521329872"/>
      <w:bookmarkStart w:id="420" w:name="_Toc521922768"/>
      <w:bookmarkStart w:id="421" w:name="_Toc54871334"/>
      <w:r w:rsidRPr="001D11AC">
        <w:t>Fire Safety Education and Training</w:t>
      </w:r>
      <w:bookmarkEnd w:id="419"/>
      <w:bookmarkEnd w:id="420"/>
      <w:bookmarkEnd w:id="421"/>
    </w:p>
    <w:p w14:paraId="2176ADE6" w14:textId="77777777" w:rsidR="00596609" w:rsidRDefault="001C30B5" w:rsidP="00F05B5D">
      <w:pPr>
        <w:spacing w:before="120" w:after="120" w:line="22" w:lineRule="atLeast"/>
        <w:rPr>
          <w:kern w:val="16"/>
          <w14:ligatures w14:val="standardContextual"/>
          <w14:cntxtAlts/>
        </w:rPr>
      </w:pPr>
      <w:r>
        <w:rPr>
          <w:kern w:val="16"/>
          <w14:ligatures w14:val="standardContextual"/>
          <w14:cntxtAlts/>
        </w:rPr>
        <w:t>WVC</w:t>
      </w:r>
      <w:r w:rsidR="00596609">
        <w:rPr>
          <w:kern w:val="16"/>
          <w14:ligatures w14:val="standardContextual"/>
          <w14:cntxtAlts/>
        </w:rPr>
        <w:t xml:space="preserve"> policy</w:t>
      </w:r>
      <w:r w:rsidR="00596609">
        <w:rPr>
          <w:rStyle w:val="FootnoteReference"/>
          <w:kern w:val="16"/>
          <w14:ligatures w14:val="standardContextual"/>
          <w14:cntxtAlts/>
        </w:rPr>
        <w:footnoteReference w:id="88"/>
      </w:r>
      <w:r w:rsidR="00596609">
        <w:rPr>
          <w:kern w:val="16"/>
          <w14:ligatures w14:val="standardContextual"/>
          <w14:cntxtAlts/>
        </w:rPr>
        <w:t xml:space="preserve"> outlines policies and procedures for fire drills on campus.</w:t>
      </w:r>
    </w:p>
    <w:p w14:paraId="5CF2CB8F" w14:textId="77777777" w:rsid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lastRenderedPageBreak/>
        <w:t>Evacuation plan training is to be conducted for all new employees during orientation and for all employees at least annually.</w:t>
      </w:r>
      <w:r>
        <w:rPr>
          <w:kern w:val="16"/>
          <w14:ligatures w14:val="standardContextual"/>
          <w14:cntxtAlts/>
        </w:rPr>
        <w:t xml:space="preserve"> </w:t>
      </w:r>
      <w:r w:rsidRPr="00596609">
        <w:rPr>
          <w:kern w:val="16"/>
          <w14:ligatures w14:val="standardContextual"/>
          <w14:cntxtAlts/>
        </w:rPr>
        <w:t>Fire drills are to be conducted at unexpected times and under varying conditions and are to be initiated by activating the fire alarm system</w:t>
      </w:r>
      <w:r>
        <w:rPr>
          <w:kern w:val="16"/>
          <w14:ligatures w14:val="standardContextual"/>
          <w14:cntxtAlts/>
        </w:rPr>
        <w:t xml:space="preserve">. </w:t>
      </w:r>
    </w:p>
    <w:p w14:paraId="7D776890" w14:textId="77777777" w:rsidR="00596609" w:rsidRPr="00596609" w:rsidRDefault="00596609" w:rsidP="00596609">
      <w:pPr>
        <w:spacing w:before="120" w:after="120" w:line="22" w:lineRule="atLeast"/>
        <w:rPr>
          <w:kern w:val="16"/>
          <w14:ligatures w14:val="standardContextual"/>
          <w14:cntxtAlts/>
        </w:rPr>
      </w:pPr>
      <w:r w:rsidRPr="00596609">
        <w:rPr>
          <w:kern w:val="16"/>
          <w14:ligatures w14:val="standardContextual"/>
          <w14:cntxtAlts/>
        </w:rPr>
        <w:t>Fire drills are to provide training in the following areas:</w:t>
      </w:r>
    </w:p>
    <w:p w14:paraId="244637AE"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Evacuations procedure and planning,</w:t>
      </w:r>
    </w:p>
    <w:p w14:paraId="0C812998"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and use of portable fire extinguishers (when assigned),</w:t>
      </w:r>
    </w:p>
    <w:p w14:paraId="32F4C3EC"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Alarm response duties,</w:t>
      </w:r>
    </w:p>
    <w:p w14:paraId="2B08BF76" w14:textId="77777777" w:rsidR="00596609" w:rsidRPr="00596609"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Location of assembly point(s),</w:t>
      </w:r>
    </w:p>
    <w:p w14:paraId="6D28B387" w14:textId="77777777" w:rsidR="00F378B2" w:rsidRDefault="00596609" w:rsidP="00C25268">
      <w:pPr>
        <w:pStyle w:val="ListParagraph"/>
        <w:numPr>
          <w:ilvl w:val="0"/>
          <w:numId w:val="86"/>
        </w:numPr>
        <w:spacing w:before="120" w:after="120" w:line="22" w:lineRule="atLeast"/>
        <w:rPr>
          <w:kern w:val="16"/>
          <w14:ligatures w14:val="standardContextual"/>
          <w14:cntxtAlts/>
        </w:rPr>
      </w:pPr>
      <w:r w:rsidRPr="00596609">
        <w:rPr>
          <w:kern w:val="16"/>
          <w14:ligatures w14:val="standardContextual"/>
          <w14:cntxtAlts/>
        </w:rPr>
        <w:t>Reentry control and procedure.</w:t>
      </w:r>
    </w:p>
    <w:p w14:paraId="15880B2C"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drills for residence halls are to be conducted quarterly and documented.</w:t>
      </w:r>
    </w:p>
    <w:p w14:paraId="70B81349"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All other academic and administrative facilities are to be conducted as outlined in AP7715.</w:t>
      </w:r>
    </w:p>
    <w:p w14:paraId="7CCB7FD7" w14:textId="77777777" w:rsidR="00596609" w:rsidRDefault="00596609" w:rsidP="00596609">
      <w:pPr>
        <w:spacing w:before="120" w:after="120" w:line="22" w:lineRule="atLeast"/>
        <w:rPr>
          <w:kern w:val="16"/>
          <w14:ligatures w14:val="standardContextual"/>
          <w14:cntxtAlts/>
        </w:rPr>
      </w:pPr>
      <w:r>
        <w:rPr>
          <w:kern w:val="16"/>
          <w14:ligatures w14:val="standardContextual"/>
          <w14:cntxtAlts/>
        </w:rPr>
        <w:t>Fire evacuation drill records are to include:</w:t>
      </w:r>
    </w:p>
    <w:p w14:paraId="18268A43"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Identity of the person conducting the drill.</w:t>
      </w:r>
    </w:p>
    <w:p w14:paraId="164BA6A6"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Date and time of the drill.</w:t>
      </w:r>
    </w:p>
    <w:p w14:paraId="545762CD"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Notification method used.</w:t>
      </w:r>
    </w:p>
    <w:p w14:paraId="247C3114"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Staff members on duty and participating.</w:t>
      </w:r>
    </w:p>
    <w:p w14:paraId="40F754DF"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proofErr w:type="gramStart"/>
      <w:r w:rsidRPr="000E3FE2">
        <w:rPr>
          <w:kern w:val="16"/>
          <w14:ligatures w14:val="standardContextual"/>
          <w14:cntxtAlts/>
        </w:rPr>
        <w:t>Number</w:t>
      </w:r>
      <w:proofErr w:type="gramEnd"/>
      <w:r w:rsidRPr="000E3FE2">
        <w:rPr>
          <w:kern w:val="16"/>
          <w14:ligatures w14:val="standardContextual"/>
          <w14:cntxtAlts/>
        </w:rPr>
        <w:t xml:space="preserve"> of occupants evacuated.</w:t>
      </w:r>
    </w:p>
    <w:p w14:paraId="1BD3B242"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Special conditions simulated.</w:t>
      </w:r>
    </w:p>
    <w:p w14:paraId="0827AE88"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Problems encountered.</w:t>
      </w:r>
    </w:p>
    <w:p w14:paraId="04E23597" w14:textId="77777777" w:rsidR="00596609" w:rsidRPr="000E3FE2"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Weather conditions when occupants were evacuated.</w:t>
      </w:r>
    </w:p>
    <w:p w14:paraId="72EF07D1" w14:textId="77777777" w:rsidR="00596609" w:rsidRDefault="00596609" w:rsidP="00C25268">
      <w:pPr>
        <w:pStyle w:val="ListParagraph"/>
        <w:numPr>
          <w:ilvl w:val="0"/>
          <w:numId w:val="87"/>
        </w:numPr>
        <w:spacing w:before="120" w:after="120" w:line="22" w:lineRule="atLeast"/>
        <w:rPr>
          <w:kern w:val="16"/>
          <w14:ligatures w14:val="standardContextual"/>
          <w14:cntxtAlts/>
        </w:rPr>
      </w:pPr>
      <w:r w:rsidRPr="000E3FE2">
        <w:rPr>
          <w:kern w:val="16"/>
          <w14:ligatures w14:val="standardContextual"/>
          <w14:cntxtAlts/>
        </w:rPr>
        <w:t>Time required to accomplish complete evacuation.</w:t>
      </w:r>
    </w:p>
    <w:p w14:paraId="1DF6BB7B" w14:textId="77777777" w:rsidR="000E3FE2" w:rsidRDefault="000E3FE2" w:rsidP="000E3FE2">
      <w:pPr>
        <w:spacing w:before="120" w:after="120" w:line="22" w:lineRule="atLeast"/>
        <w:rPr>
          <w:kern w:val="16"/>
          <w14:ligatures w14:val="standardContextual"/>
          <w14:cntxtAlts/>
        </w:rPr>
      </w:pPr>
      <w:r w:rsidRPr="000E3FE2">
        <w:rPr>
          <w:kern w:val="16"/>
          <w14:ligatures w14:val="standardContextual"/>
          <w14:cntxtAlts/>
        </w:rPr>
        <w:t xml:space="preserve">All fire drill records shall be recorded on the approved Fire Drill Report form and filed </w:t>
      </w:r>
      <w:r w:rsidR="00116402">
        <w:rPr>
          <w:kern w:val="16"/>
          <w14:ligatures w14:val="standardContextual"/>
          <w14:cntxtAlts/>
        </w:rPr>
        <w:t>by the Director of Facilities</w:t>
      </w:r>
      <w:r w:rsidRPr="000E3FE2">
        <w:rPr>
          <w:kern w:val="16"/>
          <w14:ligatures w14:val="standardContextual"/>
          <w14:cntxtAlts/>
        </w:rPr>
        <w:t>.</w:t>
      </w:r>
    </w:p>
    <w:p w14:paraId="052873A3" w14:textId="77777777" w:rsidR="000E3FE2" w:rsidRPr="000E3FE2" w:rsidRDefault="00365379" w:rsidP="000E3FE2">
      <w:pPr>
        <w:spacing w:before="120" w:after="120" w:line="22" w:lineRule="atLeast"/>
        <w:rPr>
          <w:kern w:val="16"/>
          <w14:ligatures w14:val="standardContextual"/>
          <w14:cntxtAlts/>
        </w:rPr>
      </w:pPr>
      <w:r>
        <w:rPr>
          <w:kern w:val="16"/>
          <w14:ligatures w14:val="standardContextual"/>
          <w14:cntxtAlts/>
        </w:rPr>
        <w:t>In CY2018</w:t>
      </w:r>
      <w:r w:rsidR="003A75AD">
        <w:rPr>
          <w:kern w:val="16"/>
          <w14:ligatures w14:val="standardContextual"/>
          <w14:cntxtAlts/>
        </w:rPr>
        <w:t xml:space="preserve"> there was</w:t>
      </w:r>
      <w:r w:rsidR="000E3FE2">
        <w:rPr>
          <w:kern w:val="16"/>
          <w14:ligatures w14:val="standardContextual"/>
          <w14:cntxtAlts/>
        </w:rPr>
        <w:t xml:space="preserve"> </w:t>
      </w:r>
      <w:r w:rsidR="006D0AE7">
        <w:rPr>
          <w:kern w:val="16"/>
          <w14:ligatures w14:val="standardContextual"/>
          <w14:cntxtAlts/>
        </w:rPr>
        <w:t>1 fire drill</w:t>
      </w:r>
      <w:r w:rsidR="000E3FE2">
        <w:rPr>
          <w:kern w:val="16"/>
          <w14:ligatures w14:val="standardContextual"/>
          <w14:cntxtAlts/>
        </w:rPr>
        <w:t xml:space="preserve"> conducted in the resi</w:t>
      </w:r>
      <w:r w:rsidR="00116402">
        <w:rPr>
          <w:kern w:val="16"/>
          <w14:ligatures w14:val="standardContextual"/>
          <w14:cntxtAlts/>
        </w:rPr>
        <w:t>dence hall</w:t>
      </w:r>
      <w:r w:rsidR="000E3FE2">
        <w:rPr>
          <w:kern w:val="16"/>
          <w14:ligatures w14:val="standardContextual"/>
          <w14:cntxtAlts/>
        </w:rPr>
        <w:t>.</w:t>
      </w:r>
    </w:p>
    <w:p w14:paraId="67C8D800" w14:textId="77777777" w:rsidR="00480F14" w:rsidRPr="001D11AC" w:rsidRDefault="00480F14" w:rsidP="001B364E">
      <w:pPr>
        <w:pStyle w:val="Heading2"/>
      </w:pPr>
      <w:bookmarkStart w:id="422" w:name="_Toc521329873"/>
      <w:bookmarkStart w:id="423" w:name="_Toc521922769"/>
      <w:bookmarkStart w:id="424" w:name="_Toc54871335"/>
      <w:r w:rsidRPr="001D11AC">
        <w:t>Student Residence Hall Fire Evacuation Procedures</w:t>
      </w:r>
      <w:bookmarkEnd w:id="422"/>
      <w:bookmarkEnd w:id="423"/>
      <w:bookmarkEnd w:id="424"/>
      <w:r w:rsidRPr="001D11AC">
        <w:t xml:space="preserve"> </w:t>
      </w:r>
    </w:p>
    <w:p w14:paraId="2ECFE51B" w14:textId="77777777" w:rsidR="000163CC" w:rsidRPr="00D31DEA" w:rsidRDefault="000163CC" w:rsidP="00AB753D">
      <w:pPr>
        <w:pStyle w:val="Style1"/>
        <w:rPr>
          <w:rFonts w:ascii="Franklin Gothic Book" w:hAnsi="Franklin Gothic Book"/>
          <w:b w:val="0"/>
        </w:rPr>
      </w:pPr>
      <w:r w:rsidRPr="00D31DEA">
        <w:rPr>
          <w:rFonts w:ascii="Franklin Gothic Book" w:hAnsi="Franklin Gothic Book"/>
          <w:b w:val="0"/>
        </w:rPr>
        <w:t>Whenever the building must be evacuated (bomb threat, fire alarm), residents should be directed to the following location:</w:t>
      </w:r>
    </w:p>
    <w:p w14:paraId="475C7C5F" w14:textId="77777777" w:rsidR="000163CC" w:rsidRPr="00C35658" w:rsidRDefault="000163CC" w:rsidP="00C25268">
      <w:pPr>
        <w:pStyle w:val="Style1"/>
        <w:numPr>
          <w:ilvl w:val="0"/>
          <w:numId w:val="45"/>
        </w:numPr>
        <w:rPr>
          <w:rFonts w:ascii="Franklin Gothic Book" w:hAnsi="Franklin Gothic Book"/>
          <w:b w:val="0"/>
        </w:rPr>
      </w:pPr>
      <w:r w:rsidRPr="00C35658">
        <w:rPr>
          <w:rFonts w:ascii="Franklin Gothic Book" w:hAnsi="Franklin Gothic Book"/>
          <w:b w:val="0"/>
        </w:rPr>
        <w:t>If sa</w:t>
      </w:r>
      <w:r w:rsidR="003A75AD">
        <w:rPr>
          <w:rFonts w:ascii="Franklin Gothic Book" w:hAnsi="Franklin Gothic Book"/>
          <w:b w:val="0"/>
        </w:rPr>
        <w:t>fe, to the parking lot on the south end of the residence hall.</w:t>
      </w:r>
    </w:p>
    <w:p w14:paraId="1FA6A7EB" w14:textId="77777777" w:rsidR="000163CC" w:rsidRPr="00D31DEA" w:rsidRDefault="000163CC" w:rsidP="00C25268">
      <w:pPr>
        <w:pStyle w:val="Style1"/>
        <w:numPr>
          <w:ilvl w:val="0"/>
          <w:numId w:val="45"/>
        </w:numPr>
        <w:rPr>
          <w:rFonts w:ascii="Franklin Gothic Book" w:hAnsi="Franklin Gothic Book"/>
          <w:b w:val="0"/>
        </w:rPr>
      </w:pPr>
      <w:r w:rsidRPr="00D31DEA">
        <w:rPr>
          <w:rFonts w:ascii="Franklin Gothic Book" w:hAnsi="Franklin Gothic Book"/>
          <w:b w:val="0"/>
        </w:rPr>
        <w:t>Mobility and hearing impaired students: Please notify fire/police/</w:t>
      </w:r>
      <w:r w:rsidR="001C30B5">
        <w:rPr>
          <w:rFonts w:ascii="Franklin Gothic Book" w:hAnsi="Franklin Gothic Book"/>
          <w:b w:val="0"/>
        </w:rPr>
        <w:t>WVC</w:t>
      </w:r>
      <w:r w:rsidRPr="00D31DEA">
        <w:rPr>
          <w:rFonts w:ascii="Franklin Gothic Book" w:hAnsi="Franklin Gothic Book"/>
          <w:b w:val="0"/>
        </w:rPr>
        <w:t xml:space="preserve"> maintenance or security of the location of permanent or temporary mobility or hearing impaired students. In case of fi</w:t>
      </w:r>
      <w:r w:rsidR="003A75AD">
        <w:rPr>
          <w:rFonts w:ascii="Franklin Gothic Book" w:hAnsi="Franklin Gothic Book"/>
          <w:b w:val="0"/>
        </w:rPr>
        <w:t>re, Chelan County Fire District 1</w:t>
      </w:r>
      <w:r w:rsidRPr="00D31DEA">
        <w:rPr>
          <w:rFonts w:ascii="Franklin Gothic Book" w:hAnsi="Franklin Gothic Book"/>
          <w:b w:val="0"/>
        </w:rPr>
        <w:t xml:space="preserve"> will prioritize your location for rescue considerations. The Residence Hall staff will assist persons with a disability in developing an evacuation plan.</w:t>
      </w:r>
    </w:p>
    <w:p w14:paraId="63E95594" w14:textId="77777777" w:rsidR="00480F14" w:rsidRPr="001D11AC" w:rsidRDefault="00480F14" w:rsidP="001B364E">
      <w:pPr>
        <w:pStyle w:val="Heading2"/>
      </w:pPr>
      <w:bookmarkStart w:id="425" w:name="_Toc521329874"/>
      <w:bookmarkStart w:id="426" w:name="_Toc521922770"/>
      <w:bookmarkStart w:id="427" w:name="_Toc54871336"/>
      <w:r w:rsidRPr="001D11AC">
        <w:t>Plans for Future Improvements in Fire Safety</w:t>
      </w:r>
      <w:bookmarkEnd w:id="425"/>
      <w:bookmarkEnd w:id="426"/>
      <w:bookmarkEnd w:id="427"/>
    </w:p>
    <w:p w14:paraId="35D38ACD"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The College continues to assess and upgrade fire safety </w:t>
      </w:r>
      <w:r w:rsidR="000E3FE2">
        <w:rPr>
          <w:rFonts w:cs="Arial"/>
          <w:kern w:val="16"/>
          <w14:ligatures w14:val="standardContextual"/>
          <w14:cntxtAlts/>
        </w:rPr>
        <w:t>equipment as an ongoing process</w:t>
      </w:r>
      <w:r w:rsidRPr="001D11AC">
        <w:rPr>
          <w:rFonts w:cs="Arial"/>
          <w:kern w:val="16"/>
          <w14:ligatures w14:val="standardContextual"/>
          <w14:cntxtAlts/>
        </w:rPr>
        <w:t xml:space="preserve"> to ensure that all equipment meets </w:t>
      </w:r>
      <w:r w:rsidR="000E3FE2">
        <w:rPr>
          <w:rFonts w:cs="Arial"/>
          <w:kern w:val="16"/>
          <w14:ligatures w14:val="standardContextual"/>
          <w14:cntxtAlts/>
        </w:rPr>
        <w:t>national</w:t>
      </w:r>
      <w:r w:rsidRPr="001D11AC">
        <w:rPr>
          <w:rFonts w:cs="Arial"/>
          <w:kern w:val="16"/>
          <w14:ligatures w14:val="standardContextual"/>
          <w14:cntxtAlts/>
        </w:rPr>
        <w:t xml:space="preserve"> standards. Future improvements will be made as needed as part of the ongoing</w:t>
      </w:r>
      <w:r w:rsidR="00E11575" w:rsidRPr="001D11AC">
        <w:rPr>
          <w:rFonts w:cs="Arial"/>
          <w:kern w:val="16"/>
          <w14:ligatures w14:val="standardContextual"/>
          <w14:cntxtAlts/>
        </w:rPr>
        <w:t xml:space="preserve"> assessment and budget process.</w:t>
      </w:r>
    </w:p>
    <w:p w14:paraId="4C922190" w14:textId="77777777" w:rsidR="00480F14" w:rsidRPr="001D11AC" w:rsidRDefault="00480F14" w:rsidP="001B364E">
      <w:pPr>
        <w:pStyle w:val="Heading2"/>
      </w:pPr>
      <w:bookmarkStart w:id="428" w:name="_Toc521329875"/>
      <w:bookmarkStart w:id="429" w:name="_Toc521922771"/>
      <w:bookmarkStart w:id="430" w:name="_Toc54871337"/>
      <w:r w:rsidRPr="001D11AC">
        <w:t>Life Safety Inspections and Violations</w:t>
      </w:r>
      <w:bookmarkEnd w:id="428"/>
      <w:r w:rsidR="000E3FE2">
        <w:t xml:space="preserve"> – Residence Halls</w:t>
      </w:r>
      <w:bookmarkEnd w:id="429"/>
      <w:bookmarkEnd w:id="430"/>
    </w:p>
    <w:p w14:paraId="652FE487"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 Fire and life safety inspections will be conducted periodically for fire or health hazards. Additionally, periodic inspections can also occur </w:t>
      </w:r>
      <w:proofErr w:type="gramStart"/>
      <w:r w:rsidRPr="000E3FE2">
        <w:rPr>
          <w:rFonts w:cs="Arial"/>
          <w:kern w:val="16"/>
          <w14:ligatures w14:val="standardContextual"/>
          <w14:cntxtAlts/>
        </w:rPr>
        <w:t>depending</w:t>
      </w:r>
      <w:proofErr w:type="gramEnd"/>
      <w:r w:rsidRPr="000E3FE2">
        <w:rPr>
          <w:rFonts w:cs="Arial"/>
          <w:kern w:val="16"/>
          <w14:ligatures w14:val="standardContextual"/>
          <w14:cntxtAlts/>
        </w:rPr>
        <w:t xml:space="preserve"> if </w:t>
      </w:r>
      <w:r w:rsidR="001C30B5">
        <w:rPr>
          <w:rFonts w:cs="Arial"/>
          <w:kern w:val="16"/>
          <w14:ligatures w14:val="standardContextual"/>
          <w14:cntxtAlts/>
        </w:rPr>
        <w:t>WVC</w:t>
      </w:r>
      <w:r w:rsidRPr="000E3FE2">
        <w:rPr>
          <w:rFonts w:cs="Arial"/>
          <w:kern w:val="16"/>
          <w14:ligatures w14:val="standardContextual"/>
          <w14:cntxtAlts/>
        </w:rPr>
        <w:t xml:space="preserve"> Residence Hall staff has been notified of a health and/or safety concern.</w:t>
      </w:r>
    </w:p>
    <w:p w14:paraId="3A211B63" w14:textId="77777777" w:rsidR="00607536"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lastRenderedPageBreak/>
        <w:t>6.12.14.1 A $50 fine per violation can be imposed for not abiding by the received citation or verbal instructions of the inspector or college staff regarding the correction of fire or health hazards and violations.</w:t>
      </w:r>
    </w:p>
    <w:p w14:paraId="6C14723C" w14:textId="77777777" w:rsidR="00480F14" w:rsidRPr="000E3FE2" w:rsidRDefault="00607536" w:rsidP="00C25268">
      <w:pPr>
        <w:pStyle w:val="ListParagraph"/>
        <w:numPr>
          <w:ilvl w:val="0"/>
          <w:numId w:val="88"/>
        </w:numPr>
        <w:spacing w:before="120" w:after="120" w:line="22" w:lineRule="atLeast"/>
        <w:contextualSpacing w:val="0"/>
        <w:rPr>
          <w:rFonts w:cs="Arial"/>
          <w:kern w:val="16"/>
          <w14:ligatures w14:val="standardContextual"/>
          <w14:cntxtAlts/>
        </w:rPr>
      </w:pPr>
      <w:r w:rsidRPr="000E3FE2">
        <w:rPr>
          <w:rFonts w:cs="Arial"/>
          <w:kern w:val="16"/>
          <w14:ligatures w14:val="standardContextual"/>
          <w14:cntxtAlts/>
        </w:rPr>
        <w:t xml:space="preserve">6.12.14.2 Residents must resolve fire or health hazard issues in a timely manner, as indicated by </w:t>
      </w:r>
      <w:r w:rsidR="001C30B5">
        <w:rPr>
          <w:rFonts w:cs="Arial"/>
          <w:kern w:val="16"/>
          <w14:ligatures w14:val="standardContextual"/>
          <w14:cntxtAlts/>
        </w:rPr>
        <w:t>WVC</w:t>
      </w:r>
      <w:r w:rsidRPr="000E3FE2">
        <w:rPr>
          <w:rFonts w:cs="Arial"/>
          <w:kern w:val="16"/>
          <w14:ligatures w14:val="standardContextual"/>
          <w14:cntxtAlts/>
        </w:rPr>
        <w:t xml:space="preserve"> RESIDENCE HALL staff.</w:t>
      </w:r>
    </w:p>
    <w:p w14:paraId="6E3A02E1" w14:textId="77777777" w:rsidR="00480F14" w:rsidRPr="001D11AC" w:rsidRDefault="00480F14" w:rsidP="001B364E">
      <w:pPr>
        <w:pStyle w:val="Heading2"/>
      </w:pPr>
      <w:bookmarkStart w:id="431" w:name="_Toc521329876"/>
      <w:bookmarkStart w:id="432" w:name="_Toc521922772"/>
      <w:bookmarkStart w:id="433" w:name="_Toc54871338"/>
      <w:r w:rsidRPr="001D11AC">
        <w:t>Prohibited Items and Prohibited Conduct</w:t>
      </w:r>
      <w:bookmarkEnd w:id="431"/>
      <w:bookmarkEnd w:id="432"/>
      <w:bookmarkEnd w:id="433"/>
    </w:p>
    <w:p w14:paraId="54133BF1"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If a student</w:t>
      </w:r>
      <w:r w:rsidR="001B76F1">
        <w:rPr>
          <w:rFonts w:cs="Arial"/>
          <w:kern w:val="16"/>
          <w14:ligatures w14:val="standardContextual"/>
          <w14:cntxtAlts/>
        </w:rPr>
        <w:t>’</w:t>
      </w:r>
      <w:r w:rsidRPr="001D11AC">
        <w:rPr>
          <w:rFonts w:cs="Arial"/>
          <w:kern w:val="16"/>
          <w14:ligatures w14:val="standardContextual"/>
          <w14:cntxtAlts/>
        </w:rPr>
        <w:t>s behavior</w:t>
      </w:r>
      <w:r w:rsidR="00116402">
        <w:rPr>
          <w:rFonts w:cs="Arial"/>
          <w:kern w:val="16"/>
          <w14:ligatures w14:val="standardContextual"/>
          <w14:cntxtAlts/>
        </w:rPr>
        <w:t xml:space="preserve"> does not meet Wenatchee Valley College</w:t>
      </w:r>
      <w:r w:rsidRPr="001D11AC">
        <w:rPr>
          <w:rFonts w:cs="Arial"/>
          <w:kern w:val="16"/>
          <w14:ligatures w14:val="standardContextual"/>
          <w14:cntxtAlts/>
        </w:rPr>
        <w:t xml:space="preserve"> expectations or is in violation of the policies outlined in the Residence Hall Handbook, they may expect conduct action. </w:t>
      </w:r>
      <w:r w:rsidR="001C30B5">
        <w:rPr>
          <w:rFonts w:cs="Arial"/>
          <w:kern w:val="16"/>
          <w14:ligatures w14:val="standardContextual"/>
          <w14:cntxtAlts/>
        </w:rPr>
        <w:t>WVC</w:t>
      </w:r>
      <w:r w:rsidRPr="001D11AC">
        <w:rPr>
          <w:rFonts w:cs="Arial"/>
          <w:kern w:val="16"/>
          <w14:ligatures w14:val="standardContextual"/>
          <w14:cntxtAlts/>
        </w:rPr>
        <w:t xml:space="preserve"> expects students, as adults, to maintain a standard of personal discipline that is in harmony with the educational goals of the institution, federal, state, and local laws, and to respect the rights, privileges, and property of fellow students, faculty, staff, and administrators. Students are responsible for the items contained in their rooms and the events that occur in their rooms. Special surveillance resources may be utilized by the College when conduct issues become chronic or disruptive.</w:t>
      </w:r>
    </w:p>
    <w:p w14:paraId="03E4A777" w14:textId="77777777" w:rsidR="00480F14" w:rsidRPr="001D11AC" w:rsidRDefault="00480F14" w:rsidP="001B364E">
      <w:pPr>
        <w:pStyle w:val="Heading2"/>
      </w:pPr>
      <w:bookmarkStart w:id="434" w:name="_Toc521329877"/>
      <w:bookmarkStart w:id="435" w:name="_Toc521922773"/>
      <w:bookmarkStart w:id="436" w:name="_Toc54871339"/>
      <w:r w:rsidRPr="001D11AC">
        <w:t>Prohibited Items</w:t>
      </w:r>
      <w:bookmarkEnd w:id="434"/>
      <w:bookmarkEnd w:id="435"/>
      <w:bookmarkEnd w:id="436"/>
    </w:p>
    <w:p w14:paraId="6A3ADE9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items are prohibited in residence halls:</w:t>
      </w:r>
      <w:r w:rsidR="000163CC" w:rsidRPr="001D11AC">
        <w:rPr>
          <w:rFonts w:cs="Arial"/>
          <w:kern w:val="16"/>
          <w14:ligatures w14:val="standardContextual"/>
          <w14:cntxtAlts/>
        </w:rPr>
        <w:br/>
      </w:r>
      <w:r w:rsidR="000163CC" w:rsidRPr="001D11AC">
        <w:rPr>
          <w:rFonts w:cs="Arial"/>
          <w:kern w:val="16"/>
          <w14:ligatures w14:val="standardContextual"/>
          <w14:cntxtAlts/>
        </w:rPr>
        <w:br/>
        <w:t>From the Residence Hall Handbook</w:t>
      </w:r>
    </w:p>
    <w:p w14:paraId="5C75191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6.4 ALCOHOL AND DRUGS (Including Marijuana)</w:t>
      </w:r>
    </w:p>
    <w:p w14:paraId="31C10B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 Possessing, delivering, sharing, transporting, administering, consuming, selling, or knowingly being in the presence of any alcoholic beverage, illegal drug, or controlled substance is prohibited.</w:t>
      </w:r>
    </w:p>
    <w:p w14:paraId="7CF62C0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6.4.2 The illegal possession or use of paraphernalia and/or compounds which produce hallucinations or illusions when introduced into the body and all compounds covered under federal and state drug control laws is prohibited, except when the use or possession of a drug is specifically prescribed as medication by an authorized practitioner.</w:t>
      </w:r>
    </w:p>
    <w:p w14:paraId="4F972F56"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6.4.3 On-site use, medical use or possession of marijuana is prohibited (Federal Law).</w:t>
      </w:r>
    </w:p>
    <w:p w14:paraId="313F1BDE"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6.4.4 Detectable intoxication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is prohibited.</w:t>
      </w:r>
    </w:p>
    <w:p w14:paraId="1374AE0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6.4.5 Residents may not display alcohol or drug paraphernalia. Paraphernalia will be confiscated and destroyed. This includes:</w:t>
      </w:r>
    </w:p>
    <w:p w14:paraId="07E8C61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6.4.6 Rapid-consumption device or </w:t>
      </w:r>
      <w:r w:rsidR="001B76F1">
        <w:rPr>
          <w:rFonts w:cs="Arial"/>
          <w:kern w:val="16"/>
          <w14:ligatures w14:val="standardContextual"/>
          <w14:cntxtAlts/>
        </w:rPr>
        <w:t>“</w:t>
      </w:r>
      <w:r w:rsidRPr="001D11AC">
        <w:rPr>
          <w:rFonts w:cs="Arial"/>
          <w:kern w:val="16"/>
          <w14:ligatures w14:val="standardContextual"/>
          <w14:cntxtAlts/>
        </w:rPr>
        <w:t>beer bong</w:t>
      </w:r>
      <w:r w:rsidR="001B76F1">
        <w:rPr>
          <w:rFonts w:cs="Arial"/>
          <w:kern w:val="16"/>
          <w14:ligatures w14:val="standardContextual"/>
          <w14:cntxtAlts/>
        </w:rPr>
        <w:t>”</w:t>
      </w:r>
    </w:p>
    <w:p w14:paraId="6071AF44"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6.4.7 Alcohol containers, such as beer cans, wine bottles, liquor bottles</w:t>
      </w:r>
    </w:p>
    <w:p w14:paraId="4E23FF9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6.4.8 Pipes designed for the use of illegal drug consumption</w:t>
      </w:r>
    </w:p>
    <w:p w14:paraId="601D04AF"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6.4.9 Hypodermic needles and related equipment designed for the use of illegal drug consumption</w:t>
      </w:r>
    </w:p>
    <w:p w14:paraId="0CC460C5"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6.4.10 Residents are responsible for their own actions and the actions of others who are in the facility. Residents must immediately report all violations to the Director of Residence Halls. Withholding knowledge of suspected alcohol and drug misconduct is prohibited.</w:t>
      </w:r>
    </w:p>
    <w:p w14:paraId="51B93929"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 All 6.4 items are classified as a MAJOR INFRACTION</w:t>
      </w:r>
    </w:p>
    <w:p w14:paraId="30591638" w14:textId="77777777" w:rsidR="00480F14"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6.4.11.1 A fine of $150 will be charged to the student</w:t>
      </w:r>
      <w:r w:rsidR="001B76F1">
        <w:rPr>
          <w:rFonts w:cs="Arial"/>
          <w:kern w:val="16"/>
          <w14:ligatures w14:val="standardContextual"/>
          <w14:cntxtAlts/>
        </w:rPr>
        <w:t>’</w:t>
      </w:r>
      <w:r w:rsidRPr="001D11AC">
        <w:rPr>
          <w:rFonts w:cs="Arial"/>
          <w:kern w:val="16"/>
          <w14:ligatures w14:val="standardContextual"/>
          <w14:cntxtAlts/>
        </w:rPr>
        <w:t>s account and the Residence Halls contract may be immediately terminated.</w:t>
      </w:r>
    </w:p>
    <w:p w14:paraId="64843EB3" w14:textId="77777777" w:rsidR="000163CC" w:rsidRPr="001D11AC" w:rsidRDefault="000163CC"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6.10 SMOKING</w:t>
      </w:r>
    </w:p>
    <w:p w14:paraId="4CC4B6AC"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6.10.1 All Residence Halls are designated as non-smoking facilities. Smoking on </w:t>
      </w:r>
      <w:r w:rsidR="001C30B5">
        <w:rPr>
          <w:rFonts w:cs="Arial"/>
          <w:kern w:val="16"/>
          <w14:ligatures w14:val="standardContextual"/>
          <w14:cntxtAlts/>
        </w:rPr>
        <w:t>WVC</w:t>
      </w:r>
      <w:r w:rsidRPr="001D11AC">
        <w:rPr>
          <w:rFonts w:cs="Arial"/>
          <w:kern w:val="16"/>
          <w14:ligatures w14:val="standardContextual"/>
          <w14:cntxtAlts/>
        </w:rPr>
        <w:t xml:space="preserve"> property is only permitted in designated smoking areas.</w:t>
      </w:r>
    </w:p>
    <w:p w14:paraId="2DEC48BD" w14:textId="77777777" w:rsidR="000163CC" w:rsidRPr="001D11AC" w:rsidRDefault="000163CC"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lastRenderedPageBreak/>
        <w:t>6.10.2 Resident will be charged for all cleaning and decontamination costs incurred from smoking in the Residence Halls by the resident or their guests.</w:t>
      </w:r>
    </w:p>
    <w:p w14:paraId="763A06F7" w14:textId="77777777" w:rsidR="000163CC" w:rsidRPr="001D11AC" w:rsidRDefault="00EB6440"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6.12 FIRE SAFETY</w:t>
      </w:r>
    </w:p>
    <w:p w14:paraId="289F27FF"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6.12.2 Possession, displaying or burning of flammable materials including, but not limited to, fireworks, candles, incense, gasoline, and kerosene lamps is hazardous to the health and safety of residents and is prohibited inside the </w:t>
      </w:r>
      <w:r w:rsidR="001C30B5">
        <w:rPr>
          <w:rFonts w:cs="Arial"/>
          <w:kern w:val="16"/>
          <w14:ligatures w14:val="standardContextual"/>
          <w14:cntxtAlts/>
        </w:rPr>
        <w:t>WVC</w:t>
      </w:r>
      <w:r w:rsidRPr="001D11AC">
        <w:rPr>
          <w:rFonts w:cs="Arial"/>
          <w:kern w:val="16"/>
          <w14:ligatures w14:val="standardContextual"/>
          <w14:cntxtAlts/>
        </w:rPr>
        <w:t xml:space="preserve"> RESIDENCE HALL. Barbecues must be conducted at a minimum, at least twenty-five feet away from buildings.</w:t>
      </w:r>
    </w:p>
    <w:p w14:paraId="2219A886" w14:textId="77777777" w:rsidR="00EB6440"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6.12.3 No fuel-powered motor vehicles or associated parts are permitted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Halls for use, maintenance, repair, or storage.</w:t>
      </w:r>
    </w:p>
    <w:p w14:paraId="427A1245"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6.12.10 Decorative lighting (string lights) cannot be plugged into each other.</w:t>
      </w:r>
    </w:p>
    <w:p w14:paraId="3D1F79D7"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6.12.10.1 Only One set of decorative lights shall be plugged into one approved circuited power strip or wall socket.</w:t>
      </w:r>
    </w:p>
    <w:p w14:paraId="506823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6.12.11 Halogen lamps, lava lamps and disco lamps are prohibited</w:t>
      </w:r>
    </w:p>
    <w:p w14:paraId="79D0949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6.12.12 Ceiling lights, lamps of any type, and air conditioning/heating units cannot be covered.</w:t>
      </w:r>
    </w:p>
    <w:p w14:paraId="6933ACF0" w14:textId="77777777" w:rsidR="004473B3"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6.12.15 Fire Aisles and Exits: Chelan County Fire District 1</w:t>
      </w:r>
      <w:r w:rsidR="004473B3" w:rsidRPr="001D11AC">
        <w:rPr>
          <w:rFonts w:cs="Arial"/>
          <w:kern w:val="16"/>
          <w14:ligatures w14:val="standardContextual"/>
          <w14:cntxtAlts/>
        </w:rPr>
        <w:t xml:space="preserve"> requires that all exit aisles, hallways, and stairs be kept clear of any obstruction. Items left in these areas will be subject to impound.</w:t>
      </w:r>
    </w:p>
    <w:p w14:paraId="16B51D0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electrical appliances and corded items are prohibited in residence halls (Note: all cords and permitted appliances must be UL Listed):</w:t>
      </w:r>
    </w:p>
    <w:p w14:paraId="13135556"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Space heaters </w:t>
      </w:r>
    </w:p>
    <w:p w14:paraId="1984A0B8"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Multi-plug adapters and the </w:t>
      </w:r>
      <w:r w:rsidR="001B76F1">
        <w:rPr>
          <w:rFonts w:cs="Arial"/>
          <w:kern w:val="16"/>
          <w14:ligatures w14:val="standardContextual"/>
          <w14:cntxtAlts/>
        </w:rPr>
        <w:t>“</w:t>
      </w:r>
      <w:proofErr w:type="gramStart"/>
      <w:r w:rsidRPr="001D11AC">
        <w:rPr>
          <w:rFonts w:cs="Arial"/>
          <w:kern w:val="16"/>
          <w14:ligatures w14:val="standardContextual"/>
          <w14:cntxtAlts/>
        </w:rPr>
        <w:t>piggy-backing</w:t>
      </w:r>
      <w:proofErr w:type="gramEnd"/>
      <w:r w:rsidR="001B76F1">
        <w:rPr>
          <w:rFonts w:cs="Arial"/>
          <w:kern w:val="16"/>
          <w14:ligatures w14:val="standardContextual"/>
          <w14:cntxtAlts/>
        </w:rPr>
        <w:t>”</w:t>
      </w:r>
      <w:r w:rsidRPr="001D11AC">
        <w:rPr>
          <w:rFonts w:cs="Arial"/>
          <w:kern w:val="16"/>
          <w14:ligatures w14:val="standardContextual"/>
          <w14:cntxtAlts/>
        </w:rPr>
        <w:t xml:space="preserve"> (plugging one power strip into another power strip) of power strips</w:t>
      </w:r>
    </w:p>
    <w:p w14:paraId="518C618F"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Hot plates and any other ground or countertop heating devices</w:t>
      </w:r>
    </w:p>
    <w:p w14:paraId="377CFD33" w14:textId="77777777" w:rsidR="00EB6440" w:rsidRPr="001D11AC" w:rsidRDefault="00EB6440" w:rsidP="00C25268">
      <w:pPr>
        <w:pStyle w:val="ListParagraph"/>
        <w:numPr>
          <w:ilvl w:val="0"/>
          <w:numId w:val="46"/>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Halogen lamps, lava lamps and disco lamps </w:t>
      </w:r>
    </w:p>
    <w:p w14:paraId="2A094E9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NOTE: The preceding list is not all inclusive; any item that is a threat to public safety may be removed. In addition to confiscation, violators may pay a monetary fine and may be subject to Conduct action.</w:t>
      </w:r>
    </w:p>
    <w:p w14:paraId="58918CC3" w14:textId="77777777" w:rsidR="00480F14" w:rsidRPr="001D11AC" w:rsidRDefault="00480F14" w:rsidP="001B364E">
      <w:pPr>
        <w:pStyle w:val="Heading2"/>
      </w:pPr>
      <w:bookmarkStart w:id="437" w:name="_Toc521329878"/>
      <w:bookmarkStart w:id="438" w:name="_Toc521922774"/>
      <w:bookmarkStart w:id="439" w:name="_Toc54871340"/>
      <w:r w:rsidRPr="001D11AC">
        <w:t>Prohibited Conduct</w:t>
      </w:r>
      <w:bookmarkEnd w:id="437"/>
      <w:bookmarkEnd w:id="438"/>
      <w:bookmarkEnd w:id="439"/>
    </w:p>
    <w:p w14:paraId="49819A55"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following activities and actions are prohibited in residence halls and may result in conduct action:</w:t>
      </w:r>
    </w:p>
    <w:p w14:paraId="5F06EBED" w14:textId="77777777" w:rsidR="00EB6440" w:rsidRPr="000E3FE2" w:rsidRDefault="00EB6440"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6.10 SMOKING</w:t>
      </w:r>
    </w:p>
    <w:p w14:paraId="7C05FF03" w14:textId="77777777" w:rsidR="00EB6440" w:rsidRPr="001D11AC" w:rsidRDefault="003F46B5" w:rsidP="00F05B5D">
      <w:pPr>
        <w:spacing w:before="120" w:after="120" w:line="22" w:lineRule="atLeast"/>
        <w:ind w:left="720"/>
        <w:rPr>
          <w:rFonts w:cs="Arial"/>
          <w:kern w:val="16"/>
          <w14:ligatures w14:val="standardContextual"/>
          <w14:cntxtAlts/>
        </w:rPr>
      </w:pPr>
      <w:r>
        <w:rPr>
          <w:rFonts w:cs="Arial"/>
          <w:kern w:val="16"/>
          <w14:ligatures w14:val="standardContextual"/>
          <w14:cntxtAlts/>
        </w:rPr>
        <w:t>6.10.1 The Residence Hall is</w:t>
      </w:r>
      <w:r w:rsidR="00EB6440" w:rsidRPr="001D11AC">
        <w:rPr>
          <w:rFonts w:cs="Arial"/>
          <w:kern w:val="16"/>
          <w14:ligatures w14:val="standardContextual"/>
          <w14:cntxtAlts/>
        </w:rPr>
        <w:t xml:space="preserve"> designated as non-smoking </w:t>
      </w:r>
      <w:proofErr w:type="gramStart"/>
      <w:r w:rsidR="00EB6440" w:rsidRPr="001D11AC">
        <w:rPr>
          <w:rFonts w:cs="Arial"/>
          <w:kern w:val="16"/>
          <w14:ligatures w14:val="standardContextual"/>
          <w14:cntxtAlts/>
        </w:rPr>
        <w:t>facilities</w:t>
      </w:r>
      <w:proofErr w:type="gramEnd"/>
      <w:r w:rsidR="00EB6440" w:rsidRPr="001D11AC">
        <w:rPr>
          <w:rFonts w:cs="Arial"/>
          <w:kern w:val="16"/>
          <w14:ligatures w14:val="standardContextual"/>
          <w14:cntxtAlts/>
        </w:rPr>
        <w:t xml:space="preserve">. Smoking on </w:t>
      </w:r>
      <w:r w:rsidR="001C30B5">
        <w:rPr>
          <w:rFonts w:cs="Arial"/>
          <w:kern w:val="16"/>
          <w14:ligatures w14:val="standardContextual"/>
          <w14:cntxtAlts/>
        </w:rPr>
        <w:t>WVC</w:t>
      </w:r>
      <w:r w:rsidR="00EB6440" w:rsidRPr="001D11AC">
        <w:rPr>
          <w:rFonts w:cs="Arial"/>
          <w:kern w:val="16"/>
          <w14:ligatures w14:val="standardContextual"/>
          <w14:cntxtAlts/>
        </w:rPr>
        <w:t xml:space="preserve"> property is only permitted in designated smoking areas.</w:t>
      </w:r>
    </w:p>
    <w:p w14:paraId="2382C867" w14:textId="77777777" w:rsidR="00480F14" w:rsidRPr="001D11AC" w:rsidRDefault="00EB6440"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6.10.2 Resident will be charged for all cleaning and decontamination costs incurred from smoking in the Residence Halls by the resident or their guests</w:t>
      </w:r>
      <w:r w:rsidR="004473B3" w:rsidRPr="001D11AC">
        <w:rPr>
          <w:rFonts w:cs="Arial"/>
          <w:kern w:val="16"/>
          <w14:ligatures w14:val="standardContextual"/>
          <w14:cntxtAlts/>
        </w:rPr>
        <w:t>.</w:t>
      </w:r>
    </w:p>
    <w:p w14:paraId="3A17C46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6.12.13 A Major Infraction of $150 and immediate contract termination may be imposed for any of the following:</w:t>
      </w:r>
    </w:p>
    <w:p w14:paraId="24D2B686"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6.12.13.1 failure to evacuate,</w:t>
      </w:r>
    </w:p>
    <w:p w14:paraId="480EDC63"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 xml:space="preserve">6.12.13.2 activating false alarms in </w:t>
      </w:r>
      <w:r w:rsidR="001C30B5">
        <w:rPr>
          <w:rFonts w:cs="Arial"/>
          <w:kern w:val="16"/>
          <w14:ligatures w14:val="standardContextual"/>
          <w14:cntxtAlts/>
        </w:rPr>
        <w:t>WVC</w:t>
      </w:r>
      <w:r w:rsidRPr="001D11AC">
        <w:rPr>
          <w:rFonts w:cs="Arial"/>
          <w:kern w:val="16"/>
          <w14:ligatures w14:val="standardContextual"/>
          <w14:cntxtAlts/>
        </w:rPr>
        <w:t xml:space="preserve"> residence hall,</w:t>
      </w:r>
    </w:p>
    <w:p w14:paraId="359532CC"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6.12.13.3 creating a fire hazard,</w:t>
      </w:r>
    </w:p>
    <w:p w14:paraId="171B01EE"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6.12.13.4 malicious burning, or</w:t>
      </w:r>
    </w:p>
    <w:p w14:paraId="5CE2AE1A"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lastRenderedPageBreak/>
        <w:t>6.12.13.5 tampering with fire equipment (fire extinguishers, plastic ties securing valves, fire alarm pull stations, smoke detectors, fire hose connections, sprinkler heads, sprinkler pipes, hoses, connections, valves, emergency exit signs, etc.).</w:t>
      </w:r>
    </w:p>
    <w:p w14:paraId="15B2110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6.15 DANGEROUS DEVICES</w:t>
      </w:r>
    </w:p>
    <w:p w14:paraId="0E42E248"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6.15.1 Possession, carrying, or discharge of any firearm, dagger, sword, knife or other cutting or stabbing instrument, club, explosive device or any other weapon apparently capable of producing bodily harm (including shot guns, pistols, air guns, pellet guns, and paint-ball guns), whether loaded or unloaded, is </w:t>
      </w:r>
      <w:r w:rsidR="004A1833">
        <w:rPr>
          <w:rFonts w:cs="Arial"/>
          <w:kern w:val="16"/>
          <w14:ligatures w14:val="standardContextual"/>
          <w14:cntxtAlts/>
        </w:rPr>
        <w:t>prohibited on Wenatchee Valley</w:t>
      </w:r>
      <w:r w:rsidRPr="001D11AC">
        <w:rPr>
          <w:rFonts w:cs="Arial"/>
          <w:kern w:val="16"/>
          <w14:ligatures w14:val="standardContextual"/>
          <w14:cntxtAlts/>
        </w:rPr>
        <w:t xml:space="preserve"> College owned or controlled property except as expressly authorized by law or college policies is prohibited.</w:t>
      </w:r>
    </w:p>
    <w:p w14:paraId="3B94715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6.15.2 Misuse of personal protection spray devices (pepper spray for example) is prohibited. The owner is responsible and accountable for any misuse of these devices.</w:t>
      </w:r>
    </w:p>
    <w:p w14:paraId="1BD1DE32"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6.15.3 Per WAC 132R-117, the VP of Learning &amp; Student Success has granted permission for residents of the Residence Halls to use utensils in the preparation of food for consumption.</w:t>
      </w:r>
    </w:p>
    <w:p w14:paraId="6A6FB06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6.16 EQUIPMENT USE</w:t>
      </w:r>
    </w:p>
    <w:p w14:paraId="1AFA474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6.16.1 The use of any sports equipment, such as bicycles, </w:t>
      </w:r>
      <w:proofErr w:type="gramStart"/>
      <w:r w:rsidRPr="001D11AC">
        <w:rPr>
          <w:rFonts w:cs="Arial"/>
          <w:kern w:val="16"/>
          <w14:ligatures w14:val="standardContextual"/>
          <w14:cntxtAlts/>
        </w:rPr>
        <w:t>scooters, skates</w:t>
      </w:r>
      <w:proofErr w:type="gramEnd"/>
      <w:r w:rsidRPr="001D11AC">
        <w:rPr>
          <w:rFonts w:cs="Arial"/>
          <w:kern w:val="16"/>
          <w14:ligatures w14:val="standardContextual"/>
          <w14:cntxtAlts/>
        </w:rPr>
        <w:t xml:space="preserve">, skateboards, balls, or Frisbees is prohibited within the </w:t>
      </w:r>
      <w:r w:rsidR="001C30B5">
        <w:rPr>
          <w:rFonts w:cs="Arial"/>
          <w:kern w:val="16"/>
          <w14:ligatures w14:val="standardContextual"/>
          <w14:cntxtAlts/>
        </w:rPr>
        <w:t>WVC</w:t>
      </w:r>
      <w:r w:rsidRPr="001D11AC">
        <w:rPr>
          <w:rFonts w:cs="Arial"/>
          <w:kern w:val="16"/>
          <w14:ligatures w14:val="standardContextual"/>
          <w14:cntxtAlts/>
        </w:rPr>
        <w:t xml:space="preserve"> residence hall buildings including hallways, lobbies, stairs, public areas, and posted areas.</w:t>
      </w:r>
    </w:p>
    <w:p w14:paraId="67D4A57D"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6.16.2 </w:t>
      </w:r>
      <w:r w:rsidR="001C30B5">
        <w:rPr>
          <w:rFonts w:cs="Arial"/>
          <w:kern w:val="16"/>
          <w14:ligatures w14:val="standardContextual"/>
          <w14:cntxtAlts/>
        </w:rPr>
        <w:t>WVC</w:t>
      </w:r>
      <w:r w:rsidRPr="001D11AC">
        <w:rPr>
          <w:rFonts w:cs="Arial"/>
          <w:kern w:val="16"/>
          <w14:ligatures w14:val="standardContextual"/>
          <w14:cntxtAlts/>
        </w:rPr>
        <w:t xml:space="preserve"> Residence Halls equipment, supplies and furnishings must not be dismantled or removed from their designated area.</w:t>
      </w:r>
    </w:p>
    <w:p w14:paraId="16FF2D69"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 xml:space="preserve">6.16.3 Displaying lewd, indecent, or obscene material such as pornographic images or video on electronic devices in the </w:t>
      </w:r>
      <w:r w:rsidR="001C30B5">
        <w:rPr>
          <w:rFonts w:cs="Arial"/>
          <w:kern w:val="16"/>
          <w14:ligatures w14:val="standardContextual"/>
          <w14:cntxtAlts/>
        </w:rPr>
        <w:t>WVC</w:t>
      </w:r>
      <w:r w:rsidRPr="001D11AC">
        <w:rPr>
          <w:rFonts w:cs="Arial"/>
          <w:kern w:val="16"/>
          <w14:ligatures w14:val="standardContextual"/>
          <w14:cntxtAlts/>
        </w:rPr>
        <w:t xml:space="preserve"> residence hall is prohibited.</w:t>
      </w:r>
    </w:p>
    <w:p w14:paraId="30759ACA"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6.16.4 Charges will be assessed for misuse, removal, damage, or theft.</w:t>
      </w:r>
    </w:p>
    <w:p w14:paraId="56BC3CB1"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6.17 THEFT</w:t>
      </w:r>
    </w:p>
    <w:p w14:paraId="5524276B"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6.17.1 Theft or conversion of college property or private property is prohibited.</w:t>
      </w:r>
    </w:p>
    <w:p w14:paraId="79694533" w14:textId="77777777" w:rsidR="004473B3" w:rsidRPr="000E3FE2" w:rsidRDefault="004473B3" w:rsidP="00F05B5D">
      <w:pPr>
        <w:spacing w:before="120" w:after="120" w:line="22" w:lineRule="atLeast"/>
        <w:rPr>
          <w:rFonts w:ascii="Franklin Gothic Demi" w:hAnsi="Franklin Gothic Demi" w:cs="Arial"/>
          <w:kern w:val="16"/>
          <w14:ligatures w14:val="standardContextual"/>
          <w14:cntxtAlts/>
        </w:rPr>
      </w:pPr>
      <w:r w:rsidRPr="000E3FE2">
        <w:rPr>
          <w:rFonts w:ascii="Franklin Gothic Demi" w:hAnsi="Franklin Gothic Demi" w:cs="Arial"/>
          <w:kern w:val="16"/>
          <w14:ligatures w14:val="standardContextual"/>
          <w14:cntxtAlts/>
        </w:rPr>
        <w:t>6.18 KEYS</w:t>
      </w:r>
    </w:p>
    <w:p w14:paraId="624BC227"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6.18.1 All Residence Halls keys remain the property of the College and may not be duplicated.</w:t>
      </w:r>
    </w:p>
    <w:p w14:paraId="6C61B523"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6.18.2 Residents are not allowed to loan, sell, borrow, exchange, or transfer a Residence Hall key.</w:t>
      </w:r>
    </w:p>
    <w:p w14:paraId="0316F2A0" w14:textId="77777777" w:rsidR="004473B3" w:rsidRPr="001D11AC" w:rsidRDefault="004473B3" w:rsidP="00F05B5D">
      <w:pPr>
        <w:spacing w:before="120" w:after="120" w:line="22" w:lineRule="atLeast"/>
        <w:ind w:left="720"/>
        <w:rPr>
          <w:rFonts w:cs="Arial"/>
          <w:kern w:val="16"/>
          <w14:ligatures w14:val="standardContextual"/>
          <w14:cntxtAlts/>
        </w:rPr>
      </w:pPr>
      <w:r w:rsidRPr="001D11AC">
        <w:rPr>
          <w:rFonts w:cs="Arial"/>
          <w:kern w:val="16"/>
          <w14:ligatures w14:val="standardContextual"/>
          <w14:cntxtAlts/>
        </w:rPr>
        <w:t>6.18.3 All assigned keys must be returned at termination of residence.</w:t>
      </w:r>
    </w:p>
    <w:p w14:paraId="79F47C19"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6.18.3.1 A $50 fee per key will be assessed to the resident</w:t>
      </w:r>
      <w:r w:rsidR="001B76F1">
        <w:rPr>
          <w:rFonts w:cs="Arial"/>
          <w:kern w:val="16"/>
          <w14:ligatures w14:val="standardContextual"/>
          <w14:cntxtAlts/>
        </w:rPr>
        <w:t>’</w:t>
      </w:r>
      <w:r w:rsidRPr="001D11AC">
        <w:rPr>
          <w:rFonts w:cs="Arial"/>
          <w:kern w:val="16"/>
          <w14:ligatures w14:val="standardContextual"/>
          <w14:cntxtAlts/>
        </w:rPr>
        <w:t>s account or withheld from security/damage deposit.</w:t>
      </w:r>
    </w:p>
    <w:p w14:paraId="6A584572" w14:textId="77777777" w:rsidR="004473B3" w:rsidRPr="001D11AC" w:rsidRDefault="004473B3" w:rsidP="00F05B5D">
      <w:pPr>
        <w:spacing w:before="120" w:after="120" w:line="22" w:lineRule="atLeast"/>
        <w:ind w:left="1440"/>
        <w:rPr>
          <w:rFonts w:cs="Arial"/>
          <w:kern w:val="16"/>
          <w14:ligatures w14:val="standardContextual"/>
          <w14:cntxtAlts/>
        </w:rPr>
      </w:pPr>
      <w:r w:rsidRPr="001D11AC">
        <w:rPr>
          <w:rFonts w:cs="Arial"/>
          <w:kern w:val="16"/>
          <w14:ligatures w14:val="standardContextual"/>
          <w14:cntxtAlts/>
        </w:rPr>
        <w:t xml:space="preserve">6.18.4 Any violation of this key policy constitutes misuse of college property </w:t>
      </w:r>
      <w:proofErr w:type="gramStart"/>
      <w:r w:rsidRPr="001D11AC">
        <w:rPr>
          <w:rFonts w:cs="Arial"/>
          <w:kern w:val="16"/>
          <w14:ligatures w14:val="standardContextual"/>
          <w14:cntxtAlts/>
        </w:rPr>
        <w:t>and also</w:t>
      </w:r>
      <w:proofErr w:type="gramEnd"/>
      <w:r w:rsidRPr="001D11AC">
        <w:rPr>
          <w:rFonts w:cs="Arial"/>
          <w:kern w:val="16"/>
          <w14:ligatures w14:val="standardContextual"/>
          <w14:cntxtAlts/>
        </w:rPr>
        <w:t xml:space="preserve"> constitutes a Major Infraction that may result in eviction from the Residence Halls.</w:t>
      </w:r>
    </w:p>
    <w:p w14:paraId="308D56CC"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40" w:name="_Toc521329879"/>
      <w:r>
        <w:br w:type="page"/>
      </w:r>
    </w:p>
    <w:p w14:paraId="1FAB356D" w14:textId="77777777" w:rsidR="00480F14" w:rsidRPr="001D11AC" w:rsidRDefault="00480F14" w:rsidP="004769C4">
      <w:pPr>
        <w:pStyle w:val="Heading1"/>
      </w:pPr>
      <w:bookmarkStart w:id="441" w:name="_Toc521922775"/>
      <w:bookmarkStart w:id="442" w:name="_Toc54871341"/>
      <w:r w:rsidRPr="001D11AC">
        <w:lastRenderedPageBreak/>
        <w:t>DAILY CRIME AND FIRE LOG</w:t>
      </w:r>
      <w:r w:rsidR="00226D93">
        <w:rPr>
          <w:rStyle w:val="FootnoteReference"/>
        </w:rPr>
        <w:footnoteReference w:id="89"/>
      </w:r>
      <w:bookmarkEnd w:id="440"/>
      <w:bookmarkEnd w:id="441"/>
      <w:bookmarkEnd w:id="442"/>
    </w:p>
    <w:p w14:paraId="54308D71" w14:textId="145FDAF7" w:rsidR="00253656" w:rsidRDefault="003F46B5" w:rsidP="00F05B5D">
      <w:pPr>
        <w:spacing w:before="120" w:after="120" w:line="22" w:lineRule="atLeast"/>
        <w:rPr>
          <w:rFonts w:cs="Arial"/>
          <w:kern w:val="16"/>
          <w14:ligatures w14:val="standardContextual"/>
          <w14:cntxtAlts/>
        </w:rPr>
      </w:pPr>
      <w:r>
        <w:rPr>
          <w:rFonts w:cs="Arial"/>
          <w:kern w:val="16"/>
          <w14:ligatures w14:val="standardContextual"/>
          <w14:cntxtAlts/>
        </w:rPr>
        <w:t>The Executive Assistant to the Vice President of Business and the SSEM</w:t>
      </w:r>
      <w:r w:rsidR="00253656" w:rsidRPr="00253656">
        <w:rPr>
          <w:rFonts w:cs="Arial"/>
          <w:kern w:val="16"/>
          <w14:ligatures w14:val="standardContextual"/>
          <w14:cntxtAlts/>
        </w:rPr>
        <w:t xml:space="preserve"> m</w:t>
      </w:r>
      <w:r>
        <w:rPr>
          <w:rFonts w:cs="Arial"/>
          <w:kern w:val="16"/>
          <w14:ligatures w14:val="standardContextual"/>
          <w14:cntxtAlts/>
        </w:rPr>
        <w:t>ake</w:t>
      </w:r>
      <w:r w:rsidR="00253656" w:rsidRPr="00253656">
        <w:rPr>
          <w:rFonts w:cs="Arial"/>
          <w:kern w:val="16"/>
          <w14:ligatures w14:val="standardContextual"/>
          <w14:cntxtAlts/>
        </w:rPr>
        <w:t xml:space="preserve"> the Daily Crime and Fire Logs for the most recent 60</w:t>
      </w:r>
      <w:r w:rsidR="00253656" w:rsidRPr="00253656">
        <w:rPr>
          <w:rFonts w:ascii="Cambria Math" w:hAnsi="Cambria Math" w:cs="Cambria Math"/>
          <w:kern w:val="16"/>
          <w14:ligatures w14:val="standardContextual"/>
          <w14:cntxtAlts/>
        </w:rPr>
        <w:t>‐</w:t>
      </w:r>
      <w:r w:rsidR="00253656" w:rsidRPr="00253656">
        <w:rPr>
          <w:rFonts w:cs="Arial"/>
          <w:kern w:val="16"/>
          <w14:ligatures w14:val="standardContextual"/>
          <w14:cntxtAlts/>
        </w:rPr>
        <w:t>day period open to public inspection at the</w:t>
      </w:r>
      <w:r>
        <w:rPr>
          <w:rFonts w:cs="Arial"/>
          <w:kern w:val="16"/>
          <w14:ligatures w14:val="standardContextual"/>
          <w14:cntxtAlts/>
        </w:rPr>
        <w:t xml:space="preserve"> Administrative Office in </w:t>
      </w:r>
      <w:proofErr w:type="spellStart"/>
      <w:r>
        <w:rPr>
          <w:rFonts w:cs="Arial"/>
          <w:kern w:val="16"/>
          <w14:ligatures w14:val="standardContextual"/>
          <w14:cntxtAlts/>
        </w:rPr>
        <w:t>Wenatchi</w:t>
      </w:r>
      <w:proofErr w:type="spellEnd"/>
      <w:r>
        <w:rPr>
          <w:rFonts w:cs="Arial"/>
          <w:kern w:val="16"/>
          <w14:ligatures w14:val="standardContextual"/>
          <w14:cntxtAlts/>
        </w:rPr>
        <w:t xml:space="preserve"> Hall, 3</w:t>
      </w:r>
      <w:r w:rsidRPr="003F46B5">
        <w:rPr>
          <w:rFonts w:cs="Arial"/>
          <w:kern w:val="16"/>
          <w:vertAlign w:val="superscript"/>
          <w14:ligatures w14:val="standardContextual"/>
          <w14:cntxtAlts/>
        </w:rPr>
        <w:t>rd</w:t>
      </w:r>
      <w:r>
        <w:rPr>
          <w:rFonts w:cs="Arial"/>
          <w:kern w:val="16"/>
          <w14:ligatures w14:val="standardContextual"/>
          <w14:cntxtAlts/>
        </w:rPr>
        <w:t xml:space="preserve"> floor, Wenatchee, WA 98801, or the office of Safety, Security and Emergency Management located in the Facilities Building.  You can reach either location by calling Campus Security </w:t>
      </w:r>
      <w:proofErr w:type="gramStart"/>
      <w:r>
        <w:rPr>
          <w:rFonts w:cs="Arial"/>
          <w:kern w:val="16"/>
          <w14:ligatures w14:val="standardContextual"/>
          <w14:cntxtAlts/>
        </w:rPr>
        <w:t>at</w:t>
      </w:r>
      <w:proofErr w:type="gramEnd"/>
      <w:r>
        <w:rPr>
          <w:rFonts w:cs="Arial"/>
          <w:kern w:val="16"/>
          <w14:ligatures w14:val="standardContextual"/>
          <w14:cntxtAlts/>
        </w:rPr>
        <w:t xml:space="preserve"> 509.682.6911.</w:t>
      </w:r>
    </w:p>
    <w:p w14:paraId="2982F5E4" w14:textId="77777777" w:rsidR="00D50CD8" w:rsidRPr="001D11AC" w:rsidRDefault="00D50CD8" w:rsidP="00F05B5D">
      <w:pPr>
        <w:spacing w:before="120" w:after="120" w:line="22" w:lineRule="atLeast"/>
        <w:rPr>
          <w:rFonts w:cs="Arial"/>
          <w:kern w:val="16"/>
          <w14:ligatures w14:val="standardContextual"/>
          <w14:cntxtAlts/>
        </w:rPr>
      </w:pPr>
      <w:r>
        <w:t xml:space="preserve">Any official who learns of a fire which happened inside a </w:t>
      </w:r>
      <w:r w:rsidR="001C30B5">
        <w:t>WVC</w:t>
      </w:r>
      <w:r>
        <w:t xml:space="preserve"> residence hall facility shall promptly forward a repor</w:t>
      </w:r>
      <w:r w:rsidR="003F46B5">
        <w:t>t of the fire to the</w:t>
      </w:r>
      <w:r>
        <w:t xml:space="preserve"> Safety, S</w:t>
      </w:r>
      <w:r w:rsidR="003F46B5">
        <w:t>ecurity and Emergency Manager.</w:t>
      </w:r>
      <w:r w:rsidR="00226D93">
        <w:t xml:space="preserve"> </w:t>
      </w:r>
    </w:p>
    <w:p w14:paraId="4F25B160"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Any portion of these crime and fire logs that are older than 60 days are made available for public inspection within two business days of a request. The information in the crime and fire log typically includes the incident number, crime classification, date reported, date occurred, general location, and disposition of each reported crime. All confirmed fires occurring within or on </w:t>
      </w:r>
      <w:proofErr w:type="gramStart"/>
      <w:r w:rsidRPr="001D11AC">
        <w:rPr>
          <w:rFonts w:cs="Arial"/>
          <w:kern w:val="16"/>
          <w14:ligatures w14:val="standardContextual"/>
          <w14:cntxtAlts/>
        </w:rPr>
        <w:t>any and all</w:t>
      </w:r>
      <w:proofErr w:type="gramEnd"/>
      <w:r w:rsidRPr="001D11AC">
        <w:rPr>
          <w:rFonts w:cs="Arial"/>
          <w:kern w:val="16"/>
          <w14:ligatures w14:val="standardContextual"/>
          <w14:cntxtAlts/>
        </w:rPr>
        <w:t xml:space="preserve"> on</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campus residential facilities will also be included in the Daily Crime and Fire Log. Faculty, staff, and students are encouraged to review these logs periodically to become more familiar with the types and locations of criminal incidents and fires that may impact the College</w:t>
      </w:r>
      <w:r w:rsidR="001B76F1">
        <w:rPr>
          <w:rFonts w:cs="Arial"/>
          <w:kern w:val="16"/>
          <w14:ligatures w14:val="standardContextual"/>
          <w14:cntxtAlts/>
        </w:rPr>
        <w:t>’</w:t>
      </w:r>
      <w:r w:rsidRPr="001D11AC">
        <w:rPr>
          <w:rFonts w:cs="Arial"/>
          <w:kern w:val="16"/>
          <w14:ligatures w14:val="standardContextual"/>
          <w14:cntxtAlts/>
        </w:rPr>
        <w:t>s campus community.</w:t>
      </w:r>
    </w:p>
    <w:p w14:paraId="205F0323"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The names of crime victims will not be listed on the Daily Crime and Fire Log.</w:t>
      </w:r>
    </w:p>
    <w:p w14:paraId="4BFC2E07"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Unless the disclosure is prohibited by law or would jeopardize the confidentiality of the victim, newly reported crimes/incidents within the college</w:t>
      </w:r>
      <w:r w:rsidR="001B76F1">
        <w:rPr>
          <w:rFonts w:cs="Arial"/>
          <w:kern w:val="16"/>
          <w14:ligatures w14:val="standardContextual"/>
          <w14:cntxtAlts/>
        </w:rPr>
        <w:t>’</w:t>
      </w:r>
      <w:r w:rsidRPr="001D11AC">
        <w:rPr>
          <w:rFonts w:cs="Arial"/>
          <w:kern w:val="16"/>
          <w14:ligatures w14:val="standardContextual"/>
          <w14:cntxtAlts/>
        </w:rPr>
        <w:t xml:space="preserve">s Clery geography and updated information regarding previously reported crimes are entered onto the Daily Crime and Fire Log within two business days of when it is reported to the Department of </w:t>
      </w:r>
      <w:r w:rsidR="00E32675" w:rsidRPr="001D11AC">
        <w:rPr>
          <w:rFonts w:cs="Arial"/>
          <w:kern w:val="16"/>
          <w14:ligatures w14:val="standardContextual"/>
          <w14:cntxtAlts/>
        </w:rPr>
        <w:t>Campus</w:t>
      </w:r>
      <w:r w:rsidRPr="001D11AC">
        <w:rPr>
          <w:rFonts w:cs="Arial"/>
          <w:kern w:val="16"/>
          <w14:ligatures w14:val="standardContextual"/>
          <w14:cntxtAlts/>
        </w:rPr>
        <w:t xml:space="preserve"> Safety. It is important to note that </w:t>
      </w:r>
      <w:r w:rsidR="00E32675" w:rsidRPr="001D11AC">
        <w:rPr>
          <w:rFonts w:cs="Arial"/>
          <w:kern w:val="16"/>
          <w14:ligatures w14:val="standardContextual"/>
          <w14:cntxtAlts/>
        </w:rPr>
        <w:t>Campus Safety</w:t>
      </w:r>
      <w:r w:rsidRPr="001D11AC">
        <w:rPr>
          <w:rFonts w:cs="Arial"/>
          <w:kern w:val="16"/>
          <w14:ligatures w14:val="standardContextual"/>
          <w14:cntxtAlts/>
        </w:rPr>
        <w:t xml:space="preserve"> has no jurisdiction outside of its identified Clery geography. </w:t>
      </w:r>
    </w:p>
    <w:p w14:paraId="7BE8BB89" w14:textId="77777777" w:rsidR="00E32675" w:rsidRPr="001D11AC" w:rsidRDefault="00E32675"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Information may be withheld from the Daily Crime and Fire Log if: </w:t>
      </w:r>
    </w:p>
    <w:p w14:paraId="013662F8"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of </w:t>
      </w:r>
      <w:proofErr w:type="gramStart"/>
      <w:r w:rsidRPr="001D11AC">
        <w:rPr>
          <w:rFonts w:cs="Arial"/>
          <w:kern w:val="16"/>
          <w14:ligatures w14:val="standardContextual"/>
          <w14:cntxtAlts/>
        </w:rPr>
        <w:t>the information</w:t>
      </w:r>
      <w:proofErr w:type="gramEnd"/>
      <w:r w:rsidRPr="001D11AC">
        <w:rPr>
          <w:rFonts w:cs="Arial"/>
          <w:kern w:val="16"/>
          <w14:ligatures w14:val="standardContextual"/>
          <w14:cntxtAlts/>
        </w:rPr>
        <w:t xml:space="preserve"> is prohibited by law. </w:t>
      </w:r>
    </w:p>
    <w:p w14:paraId="19DB1067" w14:textId="77777777" w:rsidR="00E32675" w:rsidRPr="001D11AC" w:rsidRDefault="00E32675" w:rsidP="00C25268">
      <w:pPr>
        <w:pStyle w:val="ListParagraph"/>
        <w:numPr>
          <w:ilvl w:val="0"/>
          <w:numId w:val="53"/>
        </w:numPr>
        <w:spacing w:before="120" w:after="120" w:line="22" w:lineRule="atLeast"/>
        <w:contextualSpacing w:val="0"/>
        <w:rPr>
          <w:rFonts w:cs="Arial"/>
          <w:kern w:val="16"/>
          <w14:ligatures w14:val="standardContextual"/>
          <w14:cntxtAlts/>
        </w:rPr>
      </w:pPr>
      <w:r w:rsidRPr="001D11AC">
        <w:rPr>
          <w:rFonts w:cs="Arial"/>
          <w:kern w:val="16"/>
          <w14:ligatures w14:val="standardContextual"/>
          <w14:cntxtAlts/>
        </w:rPr>
        <w:t xml:space="preserve">Disclosure would jeopardize the confidentiality of the complainant-victim. </w:t>
      </w:r>
    </w:p>
    <w:p w14:paraId="0699AB41" w14:textId="77777777" w:rsidR="00E32675" w:rsidRPr="001D11AC" w:rsidRDefault="00E32675" w:rsidP="00C25268">
      <w:pPr>
        <w:pStyle w:val="ListParagraph"/>
        <w:numPr>
          <w:ilvl w:val="0"/>
          <w:numId w:val="53"/>
        </w:numPr>
        <w:spacing w:before="120" w:after="120" w:line="22" w:lineRule="atLeast"/>
        <w:contextualSpacing w:val="0"/>
        <w:rPr>
          <w:rFonts w:ascii="Arial" w:hAnsi="Arial" w:cs="Arial"/>
          <w:kern w:val="16"/>
          <w14:ligatures w14:val="standardContextual"/>
          <w14:cntxtAlts/>
        </w:rPr>
      </w:pPr>
      <w:r w:rsidRPr="001D11AC">
        <w:rPr>
          <w:rFonts w:cs="Arial"/>
          <w:kern w:val="16"/>
          <w14:ligatures w14:val="standardContextual"/>
          <w14:cntxtAlts/>
        </w:rPr>
        <w:t>There is clear and convincing evidence that the release of such information would jeopardize an ongoing criminal investigation or the safety of an individual. Once the investigation passes a stage where the release will no longer jeopardize an investigation, then the information will be added to the Crime Log.</w:t>
      </w:r>
    </w:p>
    <w:p w14:paraId="40457A53" w14:textId="77777777" w:rsidR="00480F14" w:rsidRPr="001D11AC" w:rsidRDefault="00480F14" w:rsidP="004769C4">
      <w:pPr>
        <w:pStyle w:val="Heading1"/>
      </w:pPr>
      <w:bookmarkStart w:id="443" w:name="_Toc521329880"/>
      <w:bookmarkStart w:id="444" w:name="_Toc521922776"/>
      <w:bookmarkStart w:id="445" w:name="_Toc54871342"/>
      <w:r w:rsidRPr="001D11AC">
        <w:t>EMERGENCY EVACUATION DRILLS</w:t>
      </w:r>
      <w:bookmarkEnd w:id="443"/>
      <w:bookmarkEnd w:id="444"/>
      <w:bookmarkEnd w:id="445"/>
    </w:p>
    <w:p w14:paraId="53D59C22"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 xml:space="preserve">Fire/emergency evacuation drills are conducted each </w:t>
      </w:r>
      <w:r w:rsidR="000E3FE2">
        <w:rPr>
          <w:rFonts w:cs="Arial"/>
          <w:kern w:val="16"/>
          <w14:ligatures w14:val="standardContextual"/>
          <w14:cntxtAlts/>
        </w:rPr>
        <w:t>quarter</w:t>
      </w:r>
      <w:r w:rsidR="003F46B5">
        <w:rPr>
          <w:rFonts w:cs="Arial"/>
          <w:kern w:val="16"/>
          <w14:ligatures w14:val="standardContextual"/>
          <w14:cntxtAlts/>
        </w:rPr>
        <w:t xml:space="preserve"> in the residence hall</w:t>
      </w:r>
      <w:r w:rsidRPr="001D11AC">
        <w:rPr>
          <w:rFonts w:cs="Arial"/>
          <w:kern w:val="16"/>
          <w14:ligatures w14:val="standardContextual"/>
          <w14:cntxtAlts/>
        </w:rPr>
        <w:t>, academic and administrative facilities</w:t>
      </w:r>
      <w:r w:rsidR="000E3FE2">
        <w:rPr>
          <w:rStyle w:val="FootnoteReference"/>
          <w:rFonts w:cs="Arial"/>
          <w:kern w:val="16"/>
          <w14:ligatures w14:val="standardContextual"/>
          <w14:cntxtAlts/>
        </w:rPr>
        <w:footnoteReference w:id="90"/>
      </w:r>
      <w:r w:rsidRPr="001D11AC">
        <w:rPr>
          <w:rFonts w:cs="Arial"/>
          <w:kern w:val="16"/>
          <w14:ligatures w14:val="standardContextual"/>
          <w14:cntxtAlts/>
        </w:rPr>
        <w:t>. Emergency Evacuation Drills are conducted to familiarize occupants with emergency egress from a building and to establish conduct of the drill to a matter of routine. Drills will include suitable procedures, such as potential room</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to</w:t>
      </w:r>
      <w:r w:rsidRPr="001D11AC">
        <w:rPr>
          <w:rFonts w:ascii="Cambria Math" w:hAnsi="Cambria Math" w:cs="Cambria Math"/>
          <w:kern w:val="16"/>
          <w14:ligatures w14:val="standardContextual"/>
          <w14:cntxtAlts/>
        </w:rPr>
        <w:t>‐</w:t>
      </w:r>
      <w:r w:rsidRPr="001D11AC">
        <w:rPr>
          <w:rFonts w:cs="Arial"/>
          <w:kern w:val="16"/>
          <w14:ligatures w14:val="standardContextual"/>
          <w14:cntxtAlts/>
        </w:rPr>
        <w:t xml:space="preserve">room checks, to ensure that all persons subject to the drill participate. In the conduct of drills, emphasis </w:t>
      </w:r>
      <w:proofErr w:type="gramStart"/>
      <w:r w:rsidRPr="001D11AC">
        <w:rPr>
          <w:rFonts w:cs="Arial"/>
          <w:kern w:val="16"/>
          <w14:ligatures w14:val="standardContextual"/>
          <w14:cntxtAlts/>
        </w:rPr>
        <w:t>shall</w:t>
      </w:r>
      <w:proofErr w:type="gramEnd"/>
      <w:r w:rsidRPr="001D11AC">
        <w:rPr>
          <w:rFonts w:cs="Arial"/>
          <w:kern w:val="16"/>
          <w14:ligatures w14:val="standardContextual"/>
          <w14:cntxtAlts/>
        </w:rPr>
        <w:t xml:space="preserve"> be placed on orderly evacuation rather than speed.</w:t>
      </w:r>
    </w:p>
    <w:p w14:paraId="4B96039F" w14:textId="77777777" w:rsidR="00480F14" w:rsidRPr="001D11AC" w:rsidRDefault="00480F14"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Drills shall be held at expected and unexpected times, and under varying conditions to simulate the unusual conditions that can occur in an actual emergency. Participants shall relocate to a safe location outside the building and remain at such location until a recall signal is given or further instruction.</w:t>
      </w:r>
    </w:p>
    <w:p w14:paraId="260BB54F" w14:textId="77777777" w:rsidR="00480F14" w:rsidRPr="001D11AC" w:rsidRDefault="00480F14" w:rsidP="004769C4">
      <w:pPr>
        <w:pStyle w:val="Heading1"/>
      </w:pPr>
      <w:bookmarkStart w:id="446" w:name="_Toc521329881"/>
      <w:bookmarkStart w:id="447" w:name="_Toc521922777"/>
      <w:bookmarkStart w:id="448" w:name="_Toc54871343"/>
      <w:r w:rsidRPr="001D11AC">
        <w:t>FIRE INVESTIGATIONS/ARSON</w:t>
      </w:r>
      <w:bookmarkEnd w:id="446"/>
      <w:bookmarkEnd w:id="447"/>
      <w:bookmarkEnd w:id="448"/>
    </w:p>
    <w:p w14:paraId="7E4D82B8" w14:textId="77777777" w:rsidR="00480F14" w:rsidRPr="001D11AC" w:rsidRDefault="00287F95" w:rsidP="00F05B5D">
      <w:pPr>
        <w:spacing w:before="120" w:after="120" w:line="22" w:lineRule="atLeast"/>
        <w:rPr>
          <w:rFonts w:cs="Arial"/>
          <w:kern w:val="16"/>
          <w14:ligatures w14:val="standardContextual"/>
          <w14:cntxtAlts/>
        </w:rPr>
      </w:pPr>
      <w:r>
        <w:rPr>
          <w:rFonts w:cs="Arial"/>
          <w:kern w:val="16"/>
          <w14:ligatures w14:val="standardContextual"/>
          <w14:cntxtAlts/>
        </w:rPr>
        <w:t xml:space="preserve">Investigations of minor fires where the cause is obvious may be handled by </w:t>
      </w:r>
      <w:r w:rsidR="001C30B5">
        <w:rPr>
          <w:rFonts w:cs="Arial"/>
          <w:kern w:val="16"/>
          <w14:ligatures w14:val="standardContextual"/>
          <w14:cntxtAlts/>
        </w:rPr>
        <w:t>WVC</w:t>
      </w:r>
      <w:r>
        <w:rPr>
          <w:rFonts w:cs="Arial"/>
          <w:kern w:val="16"/>
          <w14:ligatures w14:val="standardContextual"/>
          <w14:cntxtAlts/>
        </w:rPr>
        <w:t xml:space="preserve"> officials. Major fires in need of investigation will generally be examine</w:t>
      </w:r>
      <w:r w:rsidR="003F46B5">
        <w:rPr>
          <w:rFonts w:cs="Arial"/>
          <w:kern w:val="16"/>
          <w14:ligatures w14:val="standardContextual"/>
          <w14:cntxtAlts/>
        </w:rPr>
        <w:t>d by an investigator from the Chelan</w:t>
      </w:r>
      <w:r>
        <w:rPr>
          <w:rFonts w:cs="Arial"/>
          <w:kern w:val="16"/>
          <w14:ligatures w14:val="standardContextual"/>
          <w14:cntxtAlts/>
        </w:rPr>
        <w:t xml:space="preserve"> County Fire Marshals’ Office.</w:t>
      </w:r>
    </w:p>
    <w:p w14:paraId="19191DA9" w14:textId="77777777" w:rsidR="00163B7A" w:rsidRPr="001D11AC" w:rsidRDefault="00163B7A" w:rsidP="004769C4">
      <w:pPr>
        <w:pStyle w:val="Heading1"/>
      </w:pPr>
      <w:bookmarkStart w:id="449" w:name="_Toc521329882"/>
      <w:bookmarkStart w:id="450" w:name="_Toc521922778"/>
      <w:bookmarkStart w:id="451" w:name="_Toc54871344"/>
      <w:r w:rsidRPr="001D11AC">
        <w:lastRenderedPageBreak/>
        <w:t>FIRE DEFINED</w:t>
      </w:r>
      <w:bookmarkEnd w:id="449"/>
      <w:bookmarkEnd w:id="450"/>
      <w:bookmarkEnd w:id="451"/>
    </w:p>
    <w:p w14:paraId="414CA954" w14:textId="77777777" w:rsidR="00163B7A" w:rsidRPr="001D11AC" w:rsidRDefault="00163B7A" w:rsidP="00F05B5D">
      <w:pPr>
        <w:spacing w:before="120" w:after="120" w:line="22" w:lineRule="atLeast"/>
        <w:rPr>
          <w:rFonts w:cs="Arial"/>
          <w:kern w:val="16"/>
          <w14:ligatures w14:val="standardContextual"/>
          <w14:cntxtAlts/>
        </w:rPr>
      </w:pPr>
      <w:r w:rsidRPr="001D11AC">
        <w:rPr>
          <w:rFonts w:cs="Arial"/>
          <w:kern w:val="16"/>
          <w14:ligatures w14:val="standardContextual"/>
          <w14:cntxtAlts/>
        </w:rPr>
        <w:t>Any instance of open flame or other burning in a place not intended to contain the burning OR any instance of open flame or other burning in an uncontrolled manner.</w:t>
      </w:r>
    </w:p>
    <w:p w14:paraId="4536CE45" w14:textId="77777777" w:rsidR="00F124FC" w:rsidRPr="001D11AC" w:rsidRDefault="00E32675" w:rsidP="004769C4">
      <w:pPr>
        <w:pStyle w:val="Heading1"/>
      </w:pPr>
      <w:bookmarkStart w:id="452" w:name="_Toc521329883"/>
      <w:bookmarkStart w:id="453" w:name="_Toc521922779"/>
      <w:bookmarkStart w:id="454" w:name="_Toc54871345"/>
      <w:r w:rsidRPr="001D11AC">
        <w:t>CLASSIFICATIONS OF FIRES AND EXAMPLES</w:t>
      </w:r>
      <w:bookmarkEnd w:id="452"/>
      <w:bookmarkEnd w:id="453"/>
      <w:bookmarkEnd w:id="454"/>
    </w:p>
    <w:tbl>
      <w:tblPr>
        <w:tblW w:w="1001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4"/>
        <w:gridCol w:w="6785"/>
      </w:tblGrid>
      <w:tr w:rsidR="00F124FC" w:rsidRPr="001D11AC" w14:paraId="061379A6" w14:textId="77777777" w:rsidTr="00E32675">
        <w:trPr>
          <w:trHeight w:val="557"/>
        </w:trPr>
        <w:tc>
          <w:tcPr>
            <w:tcW w:w="10019" w:type="dxa"/>
            <w:gridSpan w:val="2"/>
          </w:tcPr>
          <w:p w14:paraId="2C75CA74"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Unintentional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that does not involve an intentional human act to ignite or spread fire into an area where the fire should not be.)</w:t>
            </w:r>
          </w:p>
        </w:tc>
      </w:tr>
      <w:tr w:rsidR="001A65B3" w:rsidRPr="001D11AC" w14:paraId="00B9DBAE" w14:textId="77777777" w:rsidTr="00E32675">
        <w:trPr>
          <w:trHeight w:val="260"/>
        </w:trPr>
        <w:tc>
          <w:tcPr>
            <w:tcW w:w="3234" w:type="dxa"/>
            <w:tcBorders>
              <w:bottom w:val="single" w:sz="4" w:space="0" w:color="000000"/>
            </w:tcBorders>
          </w:tcPr>
          <w:p w14:paraId="47D07A55" w14:textId="77777777" w:rsidR="001A65B3" w:rsidRPr="001D11AC" w:rsidRDefault="001A65B3" w:rsidP="00F05B5D">
            <w:pPr>
              <w:pStyle w:val="TableParagraph"/>
              <w:spacing w:before="120" w:after="120" w:line="22" w:lineRule="atLeast"/>
              <w:ind w:left="123"/>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Cause</w:t>
            </w:r>
          </w:p>
        </w:tc>
        <w:tc>
          <w:tcPr>
            <w:tcW w:w="6785" w:type="dxa"/>
            <w:tcBorders>
              <w:bottom w:val="single" w:sz="4" w:space="0" w:color="000000"/>
            </w:tcBorders>
          </w:tcPr>
          <w:p w14:paraId="4412BE45" w14:textId="77777777" w:rsidR="001A65B3" w:rsidRPr="001D11AC" w:rsidRDefault="001A65B3" w:rsidP="00F05B5D">
            <w:pPr>
              <w:pStyle w:val="TableParagraph"/>
              <w:spacing w:before="120" w:after="120" w:line="22" w:lineRule="atLeast"/>
              <w:ind w:left="691" w:hanging="505"/>
              <w:rPr>
                <w:rFonts w:ascii="Franklin Gothic Demi" w:hAnsi="Franklin Gothic Demi" w:cs="Arial"/>
                <w:kern w:val="16"/>
                <w14:ligatures w14:val="standardContextual"/>
                <w14:cntxtAlts/>
              </w:rPr>
            </w:pPr>
            <w:r w:rsidRPr="001D11AC">
              <w:rPr>
                <w:rFonts w:ascii="Franklin Gothic Demi" w:hAnsi="Franklin Gothic Demi" w:cs="Arial"/>
                <w:kern w:val="16"/>
                <w14:ligatures w14:val="standardContextual"/>
                <w14:cntxtAlts/>
              </w:rPr>
              <w:t>Example</w:t>
            </w:r>
          </w:p>
        </w:tc>
      </w:tr>
      <w:tr w:rsidR="001A65B3" w:rsidRPr="001D11AC" w14:paraId="2A92BDC2" w14:textId="77777777" w:rsidTr="001A65B3">
        <w:trPr>
          <w:trHeight w:val="448"/>
        </w:trPr>
        <w:tc>
          <w:tcPr>
            <w:tcW w:w="3234" w:type="dxa"/>
            <w:tcBorders>
              <w:bottom w:val="nil"/>
            </w:tcBorders>
          </w:tcPr>
          <w:p w14:paraId="02AA20B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Cooking</w:t>
            </w:r>
          </w:p>
        </w:tc>
        <w:tc>
          <w:tcPr>
            <w:tcW w:w="6785" w:type="dxa"/>
            <w:tcBorders>
              <w:bottom w:val="nil"/>
            </w:tcBorders>
          </w:tcPr>
          <w:p w14:paraId="1B3BE124"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Grease fire on stove top or in oven or microwave</w:t>
            </w:r>
          </w:p>
        </w:tc>
      </w:tr>
      <w:tr w:rsidR="001A65B3" w:rsidRPr="001D11AC" w14:paraId="12290A43" w14:textId="77777777" w:rsidTr="001A65B3">
        <w:trPr>
          <w:trHeight w:val="422"/>
        </w:trPr>
        <w:tc>
          <w:tcPr>
            <w:tcW w:w="3234" w:type="dxa"/>
            <w:tcBorders>
              <w:top w:val="nil"/>
              <w:bottom w:val="nil"/>
            </w:tcBorders>
          </w:tcPr>
          <w:p w14:paraId="6EA073BA"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Smoking Materials</w:t>
            </w:r>
          </w:p>
        </w:tc>
        <w:tc>
          <w:tcPr>
            <w:tcW w:w="6785" w:type="dxa"/>
            <w:tcBorders>
              <w:top w:val="nil"/>
              <w:bottom w:val="nil"/>
            </w:tcBorders>
          </w:tcPr>
          <w:p w14:paraId="17E31567"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Discarded lit cigarette butt</w:t>
            </w:r>
          </w:p>
        </w:tc>
      </w:tr>
      <w:tr w:rsidR="001A65B3" w:rsidRPr="001D11AC" w14:paraId="439085A9" w14:textId="77777777" w:rsidTr="001A65B3">
        <w:trPr>
          <w:trHeight w:val="422"/>
        </w:trPr>
        <w:tc>
          <w:tcPr>
            <w:tcW w:w="3234" w:type="dxa"/>
            <w:tcBorders>
              <w:top w:val="nil"/>
              <w:bottom w:val="nil"/>
            </w:tcBorders>
          </w:tcPr>
          <w:p w14:paraId="6AD23D5B"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Open flames</w:t>
            </w:r>
          </w:p>
        </w:tc>
        <w:tc>
          <w:tcPr>
            <w:tcW w:w="6785" w:type="dxa"/>
            <w:tcBorders>
              <w:top w:val="nil"/>
              <w:bottom w:val="nil"/>
            </w:tcBorders>
          </w:tcPr>
          <w:p w14:paraId="7B032BDD"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Candles</w:t>
            </w:r>
          </w:p>
        </w:tc>
      </w:tr>
      <w:tr w:rsidR="001A65B3" w:rsidRPr="001D11AC" w14:paraId="7174AF18" w14:textId="77777777" w:rsidTr="001A65B3">
        <w:trPr>
          <w:trHeight w:val="421"/>
        </w:trPr>
        <w:tc>
          <w:tcPr>
            <w:tcW w:w="3234" w:type="dxa"/>
            <w:tcBorders>
              <w:top w:val="nil"/>
              <w:bottom w:val="nil"/>
            </w:tcBorders>
          </w:tcPr>
          <w:p w14:paraId="506F3DBC"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w:t>
            </w:r>
          </w:p>
        </w:tc>
        <w:tc>
          <w:tcPr>
            <w:tcW w:w="6785" w:type="dxa"/>
            <w:tcBorders>
              <w:top w:val="nil"/>
              <w:bottom w:val="nil"/>
            </w:tcBorders>
          </w:tcPr>
          <w:p w14:paraId="7D01E201"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Electrical arcing, overheated electrical motor</w:t>
            </w:r>
          </w:p>
        </w:tc>
      </w:tr>
      <w:tr w:rsidR="001A65B3" w:rsidRPr="001D11AC" w14:paraId="05EDFA20" w14:textId="77777777" w:rsidTr="001A65B3">
        <w:trPr>
          <w:trHeight w:val="421"/>
        </w:trPr>
        <w:tc>
          <w:tcPr>
            <w:tcW w:w="3234" w:type="dxa"/>
            <w:tcBorders>
              <w:top w:val="nil"/>
              <w:bottom w:val="nil"/>
            </w:tcBorders>
          </w:tcPr>
          <w:p w14:paraId="098D1726"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equipment</w:t>
            </w:r>
          </w:p>
        </w:tc>
        <w:tc>
          <w:tcPr>
            <w:tcW w:w="6785" w:type="dxa"/>
            <w:tcBorders>
              <w:top w:val="nil"/>
              <w:bottom w:val="nil"/>
            </w:tcBorders>
          </w:tcPr>
          <w:p w14:paraId="0533B408"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Heating stoves, space heaters, fireplaces, furnaces, water heaters</w:t>
            </w:r>
          </w:p>
        </w:tc>
      </w:tr>
      <w:tr w:rsidR="001A65B3" w:rsidRPr="001D11AC" w14:paraId="1D5BD78F" w14:textId="77777777" w:rsidTr="001A65B3">
        <w:trPr>
          <w:trHeight w:val="419"/>
        </w:trPr>
        <w:tc>
          <w:tcPr>
            <w:tcW w:w="3234" w:type="dxa"/>
            <w:tcBorders>
              <w:top w:val="nil"/>
              <w:bottom w:val="nil"/>
            </w:tcBorders>
          </w:tcPr>
          <w:p w14:paraId="7185AEB0"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Hazardous products</w:t>
            </w:r>
          </w:p>
        </w:tc>
        <w:tc>
          <w:tcPr>
            <w:tcW w:w="6785" w:type="dxa"/>
            <w:tcBorders>
              <w:top w:val="nil"/>
              <w:bottom w:val="nil"/>
            </w:tcBorders>
          </w:tcPr>
          <w:p w14:paraId="10025EBA"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Spontaneous combustion; chemical reaction</w:t>
            </w:r>
          </w:p>
        </w:tc>
      </w:tr>
      <w:tr w:rsidR="001A65B3" w:rsidRPr="001D11AC" w14:paraId="3A9198D3" w14:textId="77777777" w:rsidTr="001A65B3">
        <w:trPr>
          <w:trHeight w:val="422"/>
        </w:trPr>
        <w:tc>
          <w:tcPr>
            <w:tcW w:w="3234" w:type="dxa"/>
            <w:tcBorders>
              <w:top w:val="nil"/>
              <w:bottom w:val="nil"/>
            </w:tcBorders>
          </w:tcPr>
          <w:p w14:paraId="0064A385"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Machinery/Industrial</w:t>
            </w:r>
          </w:p>
        </w:tc>
        <w:tc>
          <w:tcPr>
            <w:tcW w:w="6785" w:type="dxa"/>
            <w:tcBorders>
              <w:top w:val="nil"/>
              <w:bottom w:val="nil"/>
            </w:tcBorders>
          </w:tcPr>
          <w:p w14:paraId="6B00FDAF" w14:textId="77777777" w:rsidR="001A65B3" w:rsidRPr="001D11AC" w:rsidRDefault="001A65B3" w:rsidP="00F05B5D">
            <w:pPr>
              <w:pStyle w:val="TableParagraph"/>
              <w:spacing w:before="120" w:after="120" w:line="22" w:lineRule="atLeast"/>
              <w:ind w:left="691" w:hanging="505"/>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Heat from friction, (e.g., fan belts); cutting and welding</w:t>
            </w:r>
          </w:p>
        </w:tc>
      </w:tr>
      <w:tr w:rsidR="001A65B3" w:rsidRPr="001D11AC" w14:paraId="48433EA3" w14:textId="77777777" w:rsidTr="001A65B3">
        <w:trPr>
          <w:trHeight w:val="736"/>
        </w:trPr>
        <w:tc>
          <w:tcPr>
            <w:tcW w:w="3234" w:type="dxa"/>
            <w:tcBorders>
              <w:top w:val="nil"/>
              <w:bottom w:val="nil"/>
            </w:tcBorders>
          </w:tcPr>
          <w:p w14:paraId="7F70E448"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Natural</w:t>
            </w:r>
          </w:p>
        </w:tc>
        <w:tc>
          <w:tcPr>
            <w:tcW w:w="6785" w:type="dxa"/>
            <w:tcBorders>
              <w:top w:val="nil"/>
              <w:bottom w:val="nil"/>
            </w:tcBorders>
          </w:tcPr>
          <w:p w14:paraId="349DA96A" w14:textId="77777777" w:rsidR="001A65B3" w:rsidRPr="001D11AC" w:rsidRDefault="001A65B3" w:rsidP="00F05B5D">
            <w:pPr>
              <w:pStyle w:val="TableParagraph"/>
              <w:spacing w:before="120" w:after="120" w:line="22" w:lineRule="atLeast"/>
              <w:ind w:left="186"/>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Fires that result from a natural phenomenon, such as lightning, tornadoes and earthquakes</w:t>
            </w:r>
          </w:p>
        </w:tc>
      </w:tr>
      <w:tr w:rsidR="001A65B3" w:rsidRPr="001D11AC" w14:paraId="670D6EC7" w14:textId="77777777" w:rsidTr="00E32675">
        <w:trPr>
          <w:trHeight w:val="1350"/>
        </w:trPr>
        <w:tc>
          <w:tcPr>
            <w:tcW w:w="3234" w:type="dxa"/>
            <w:tcBorders>
              <w:top w:val="nil"/>
            </w:tcBorders>
          </w:tcPr>
          <w:p w14:paraId="67AC7CDD" w14:textId="77777777" w:rsidR="001A65B3" w:rsidRPr="001D11AC" w:rsidRDefault="001A65B3" w:rsidP="00F05B5D">
            <w:pPr>
              <w:pStyle w:val="TableParagraph"/>
              <w:spacing w:before="120" w:after="120" w:line="22" w:lineRule="atLeast"/>
              <w:ind w:left="123"/>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Other</w:t>
            </w:r>
          </w:p>
        </w:tc>
        <w:tc>
          <w:tcPr>
            <w:tcW w:w="6785" w:type="dxa"/>
            <w:tcBorders>
              <w:top w:val="nil"/>
            </w:tcBorders>
          </w:tcPr>
          <w:p w14:paraId="1690142C" w14:textId="77777777" w:rsidR="001A65B3" w:rsidRPr="001D11AC" w:rsidRDefault="001A65B3" w:rsidP="00F05B5D">
            <w:pPr>
              <w:pStyle w:val="TableParagraph"/>
              <w:spacing w:before="120" w:after="120" w:line="22" w:lineRule="atLeast"/>
              <w:ind w:left="186" w:right="329"/>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Fireworks (including sparklers), paper caps, party poppers, and firecrackers; sunlight (usually magnified through glass or a bottle); fires that start in a building that is not an on-campus student housing facility and spread to an on-campus student housing facility</w:t>
            </w:r>
          </w:p>
        </w:tc>
      </w:tr>
      <w:tr w:rsidR="00F124FC" w:rsidRPr="001D11AC" w14:paraId="584303F0" w14:textId="77777777" w:rsidTr="00E32675">
        <w:trPr>
          <w:trHeight w:val="575"/>
        </w:trPr>
        <w:tc>
          <w:tcPr>
            <w:tcW w:w="10019" w:type="dxa"/>
            <w:gridSpan w:val="2"/>
          </w:tcPr>
          <w:p w14:paraId="164A00B1" w14:textId="77777777" w:rsidR="00F124FC" w:rsidRPr="001D11AC" w:rsidRDefault="00F124FC" w:rsidP="00F05B5D">
            <w:pPr>
              <w:pStyle w:val="TableParagraph"/>
              <w:spacing w:before="120" w:after="120" w:line="22" w:lineRule="atLeast"/>
              <w:ind w:left="108" w:right="107"/>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Intentional Fire</w:t>
            </w:r>
            <w:r w:rsidRPr="001D11AC">
              <w:rPr>
                <w:rFonts w:ascii="Franklin Gothic Book" w:hAnsi="Franklin Gothic Book" w:cs="Arial"/>
                <w:b/>
                <w:i/>
                <w:kern w:val="16"/>
                <w14:ligatures w14:val="standardContextual"/>
                <w14:cntxtAlts/>
              </w:rPr>
              <w:t xml:space="preserve">. </w:t>
            </w:r>
            <w:r w:rsidRPr="001D11AC">
              <w:rPr>
                <w:rFonts w:ascii="Franklin Gothic Book" w:hAnsi="Franklin Gothic Book" w:cs="Arial"/>
                <w:kern w:val="16"/>
                <w14:ligatures w14:val="standardContextual"/>
                <w14:cntxtAlts/>
              </w:rPr>
              <w:t>(A fire that is ignited, or that results from a deliberate action, in circumstances where the person knows there should not be a fire.)</w:t>
            </w:r>
          </w:p>
        </w:tc>
      </w:tr>
      <w:tr w:rsidR="00F124FC" w:rsidRPr="001D11AC" w14:paraId="575142C6" w14:textId="77777777" w:rsidTr="00E32675">
        <w:trPr>
          <w:trHeight w:val="890"/>
        </w:trPr>
        <w:tc>
          <w:tcPr>
            <w:tcW w:w="10019" w:type="dxa"/>
            <w:gridSpan w:val="2"/>
          </w:tcPr>
          <w:p w14:paraId="46FB7535"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 xml:space="preserve">Example: Fire in a dorm restroom has been investigated by fire authorities and determined to be Arson. </w:t>
            </w:r>
            <w:proofErr w:type="gramStart"/>
            <w:r w:rsidRPr="001D11AC">
              <w:rPr>
                <w:rFonts w:ascii="Franklin Gothic Book" w:hAnsi="Franklin Gothic Book" w:cs="Arial"/>
                <w:kern w:val="16"/>
                <w14:ligatures w14:val="standardContextual"/>
                <w14:cntxtAlts/>
              </w:rPr>
              <w:t>Perpetrator</w:t>
            </w:r>
            <w:proofErr w:type="gramEnd"/>
            <w:r w:rsidRPr="001D11AC">
              <w:rPr>
                <w:rFonts w:ascii="Franklin Gothic Book" w:hAnsi="Franklin Gothic Book" w:cs="Arial"/>
                <w:kern w:val="16"/>
                <w14:ligatures w14:val="standardContextual"/>
                <w14:cntxtAlts/>
              </w:rPr>
              <w:t xml:space="preserve"> used matches to ignite paper towels.</w:t>
            </w:r>
          </w:p>
          <w:p w14:paraId="1C46B3F5" w14:textId="77777777" w:rsidR="00F124FC" w:rsidRPr="001D11AC" w:rsidRDefault="00E32675"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 xml:space="preserve">A description of each intentional fire will be included in the report. </w:t>
            </w:r>
          </w:p>
        </w:tc>
      </w:tr>
      <w:tr w:rsidR="00F124FC" w:rsidRPr="001D11AC" w14:paraId="6DB828F2" w14:textId="77777777" w:rsidTr="00E32675">
        <w:trPr>
          <w:trHeight w:val="350"/>
        </w:trPr>
        <w:tc>
          <w:tcPr>
            <w:tcW w:w="10019" w:type="dxa"/>
            <w:gridSpan w:val="2"/>
          </w:tcPr>
          <w:p w14:paraId="1FC7C76F" w14:textId="77777777" w:rsidR="00F124FC" w:rsidRPr="001D11AC" w:rsidRDefault="00F124FC" w:rsidP="00F05B5D">
            <w:pPr>
              <w:pStyle w:val="TableParagraph"/>
              <w:spacing w:before="120" w:after="120" w:line="22" w:lineRule="atLeast"/>
              <w:ind w:left="108"/>
              <w:rPr>
                <w:rFonts w:ascii="Franklin Gothic Book" w:hAnsi="Franklin Gothic Book" w:cs="Arial"/>
                <w:b/>
                <w:kern w:val="16"/>
                <w14:ligatures w14:val="standardContextual"/>
                <w14:cntxtAlts/>
              </w:rPr>
            </w:pPr>
            <w:r w:rsidRPr="001D11AC">
              <w:rPr>
                <w:rFonts w:ascii="Franklin Gothic Demi" w:hAnsi="Franklin Gothic Demi" w:cs="Arial"/>
                <w:kern w:val="16"/>
                <w14:ligatures w14:val="standardContextual"/>
                <w14:cntxtAlts/>
              </w:rPr>
              <w:t>Undetermined Fire.</w:t>
            </w:r>
            <w:r w:rsidRPr="001D11AC">
              <w:rPr>
                <w:rFonts w:ascii="Franklin Gothic Book" w:hAnsi="Franklin Gothic Book" w:cs="Arial"/>
                <w:b/>
                <w:kern w:val="16"/>
                <w14:ligatures w14:val="standardContextual"/>
                <w14:cntxtAlts/>
              </w:rPr>
              <w:t xml:space="preserve"> </w:t>
            </w:r>
            <w:r w:rsidRPr="001D11AC">
              <w:rPr>
                <w:rFonts w:ascii="Franklin Gothic Book" w:hAnsi="Franklin Gothic Book" w:cs="Arial"/>
                <w:kern w:val="16"/>
                <w14:ligatures w14:val="standardContextual"/>
                <w14:cntxtAlts/>
              </w:rPr>
              <w:t>(A fire in which the cause cannot be determined.)</w:t>
            </w:r>
          </w:p>
        </w:tc>
      </w:tr>
      <w:tr w:rsidR="00F124FC" w:rsidRPr="001D11AC" w14:paraId="164C13E4" w14:textId="77777777" w:rsidTr="00E32675">
        <w:trPr>
          <w:trHeight w:val="800"/>
        </w:trPr>
        <w:tc>
          <w:tcPr>
            <w:tcW w:w="10019" w:type="dxa"/>
            <w:gridSpan w:val="2"/>
          </w:tcPr>
          <w:p w14:paraId="2875F84C" w14:textId="77777777" w:rsidR="00F124FC" w:rsidRPr="001D11AC" w:rsidRDefault="00F124FC" w:rsidP="00F05B5D">
            <w:pPr>
              <w:pStyle w:val="TableParagraph"/>
              <w:spacing w:before="120" w:after="120" w:line="22" w:lineRule="atLeast"/>
              <w:ind w:left="550" w:right="107"/>
              <w:rPr>
                <w:rFonts w:ascii="Franklin Gothic Book" w:hAnsi="Franklin Gothic Book" w:cs="Arial"/>
                <w:kern w:val="16"/>
                <w14:ligatures w14:val="standardContextual"/>
                <w14:cntxtAlts/>
              </w:rPr>
            </w:pPr>
            <w:r w:rsidRPr="001D11AC">
              <w:rPr>
                <w:rFonts w:ascii="Franklin Gothic Book" w:hAnsi="Franklin Gothic Book" w:cs="Arial"/>
                <w:kern w:val="16"/>
                <w14:ligatures w14:val="standardContextual"/>
                <w14:cntxtAlts/>
              </w:rPr>
              <w:t>Example: Investigators cannot determine whether a couch was smoldering because someone accidentally dropped a lighted cigarette behind a cushion, or because someone intentionally set it on fire.</w:t>
            </w:r>
          </w:p>
        </w:tc>
      </w:tr>
    </w:tbl>
    <w:p w14:paraId="797E50C6" w14:textId="77777777" w:rsidR="00F124FC" w:rsidRPr="001D11AC" w:rsidRDefault="00F124FC" w:rsidP="00F05B5D">
      <w:pPr>
        <w:spacing w:before="120" w:after="120" w:line="22" w:lineRule="atLeast"/>
        <w:rPr>
          <w:rFonts w:ascii="Arial" w:eastAsiaTheme="majorEastAsia" w:hAnsi="Arial" w:cs="Arial"/>
          <w:b/>
          <w:color w:val="000000" w:themeColor="text1"/>
          <w:kern w:val="16"/>
          <w14:ligatures w14:val="standardContextual"/>
          <w14:cntxtAlts/>
        </w:rPr>
      </w:pPr>
      <w:r w:rsidRPr="001D11AC">
        <w:rPr>
          <w:rFonts w:ascii="Arial" w:hAnsi="Arial" w:cs="Arial"/>
          <w:kern w:val="16"/>
          <w14:ligatures w14:val="standardContextual"/>
          <w14:cntxtAlts/>
        </w:rPr>
        <w:br w:type="page"/>
      </w:r>
    </w:p>
    <w:p w14:paraId="54586461" w14:textId="77777777" w:rsidR="00480F14" w:rsidRPr="001D11AC" w:rsidRDefault="00480F14" w:rsidP="004769C4">
      <w:pPr>
        <w:pStyle w:val="Heading1"/>
      </w:pPr>
      <w:bookmarkStart w:id="455" w:name="_Toc521329884"/>
      <w:bookmarkStart w:id="456" w:name="_Toc521922780"/>
      <w:bookmarkStart w:id="457" w:name="_Toc54871346"/>
      <w:r w:rsidRPr="001D11AC">
        <w:lastRenderedPageBreak/>
        <w:t xml:space="preserve">FIRE SAFETY SYSTEMS IN </w:t>
      </w:r>
      <w:r w:rsidR="001C30B5">
        <w:t>WVC</w:t>
      </w:r>
      <w:r w:rsidRPr="001D11AC">
        <w:t xml:space="preserve"> ON</w:t>
      </w:r>
      <w:r w:rsidRPr="001D11AC">
        <w:rPr>
          <w:rFonts w:ascii="Cambria Math" w:hAnsi="Cambria Math" w:cs="Cambria Math"/>
        </w:rPr>
        <w:t>‐</w:t>
      </w:r>
      <w:r w:rsidRPr="001D11AC">
        <w:t>CAM</w:t>
      </w:r>
      <w:r w:rsidR="00615CB2">
        <w:t>PUS RESIDENTIAL FACILITIES</w:t>
      </w:r>
      <w:r w:rsidR="006F6615" w:rsidRPr="00A36DA8">
        <w:rPr>
          <w:rStyle w:val="FootnoteReference"/>
          <w:rFonts w:ascii="Franklin Gothic Book" w:hAnsi="Franklin Gothic Book"/>
          <w:sz w:val="24"/>
        </w:rPr>
        <w:footnoteReference w:id="91"/>
      </w:r>
      <w:bookmarkEnd w:id="455"/>
      <w:bookmarkEnd w:id="456"/>
      <w:bookmarkEnd w:id="457"/>
    </w:p>
    <w:p w14:paraId="0529605B" w14:textId="765E7CB5" w:rsidR="00480F14" w:rsidRPr="00A971DA" w:rsidRDefault="00480F14" w:rsidP="00F05B5D">
      <w:pPr>
        <w:spacing w:before="120" w:after="120" w:line="22" w:lineRule="atLeast"/>
        <w:rPr>
          <w:rFonts w:cs="Arial"/>
          <w:kern w:val="16"/>
          <w14:ligatures w14:val="standardContextual"/>
          <w14:cntxtAlts/>
        </w:rPr>
      </w:pPr>
      <w:r w:rsidRPr="00A971DA">
        <w:rPr>
          <w:rFonts w:cs="Arial"/>
          <w:kern w:val="16"/>
          <w14:ligatures w14:val="standardContextual"/>
          <w14:cntxtAlts/>
        </w:rPr>
        <w:t>Current Fire Safety Systems in place within On</w:t>
      </w:r>
      <w:r w:rsidRPr="00A971DA">
        <w:rPr>
          <w:rFonts w:ascii="Cambria Math" w:hAnsi="Cambria Math" w:cs="Cambria Math"/>
          <w:kern w:val="16"/>
          <w14:ligatures w14:val="standardContextual"/>
          <w14:cntxtAlts/>
        </w:rPr>
        <w:t>‐</w:t>
      </w:r>
      <w:r w:rsidRPr="00A971DA">
        <w:rPr>
          <w:rFonts w:cs="Arial"/>
          <w:kern w:val="16"/>
          <w14:ligatures w14:val="standardContextual"/>
          <w14:cntxtAlts/>
        </w:rPr>
        <w:t>Campus Residential Facilities as of Calendar Year 20</w:t>
      </w:r>
      <w:r w:rsidR="00436C25">
        <w:rPr>
          <w:rFonts w:cs="Arial"/>
          <w:kern w:val="16"/>
          <w14:ligatures w14:val="standardContextual"/>
          <w14:cntxtAlts/>
        </w:rPr>
        <w:t>2</w:t>
      </w:r>
      <w:r w:rsidR="00257E2C">
        <w:rPr>
          <w:rFonts w:cs="Arial"/>
          <w:kern w:val="16"/>
          <w14:ligatures w14:val="standardContextual"/>
          <w14:cntxtAlts/>
        </w:rPr>
        <w:t>3</w:t>
      </w:r>
    </w:p>
    <w:tbl>
      <w:tblPr>
        <w:tblStyle w:val="TableGrid"/>
        <w:tblW w:w="10070" w:type="dxa"/>
        <w:tblLook w:val="04A0" w:firstRow="1" w:lastRow="0" w:firstColumn="1" w:lastColumn="0" w:noHBand="0" w:noVBand="1"/>
      </w:tblPr>
      <w:tblGrid>
        <w:gridCol w:w="2070"/>
        <w:gridCol w:w="1371"/>
        <w:gridCol w:w="1105"/>
        <w:gridCol w:w="1105"/>
        <w:gridCol w:w="1185"/>
        <w:gridCol w:w="1095"/>
        <w:gridCol w:w="1034"/>
        <w:gridCol w:w="1105"/>
      </w:tblGrid>
      <w:tr w:rsidR="00615CB2" w:rsidRPr="00A971DA" w14:paraId="1B0CBA02" w14:textId="77777777" w:rsidTr="52882EF3">
        <w:trPr>
          <w:cantSplit/>
          <w:trHeight w:val="1399"/>
        </w:trPr>
        <w:tc>
          <w:tcPr>
            <w:tcW w:w="2070" w:type="dxa"/>
            <w:tcBorders>
              <w:top w:val="single" w:sz="2" w:space="0" w:color="auto"/>
              <w:left w:val="single" w:sz="2" w:space="0" w:color="auto"/>
              <w:bottom w:val="single" w:sz="24" w:space="0" w:color="auto"/>
              <w:right w:val="single" w:sz="2" w:space="0" w:color="auto"/>
            </w:tcBorders>
            <w:shd w:val="clear" w:color="auto" w:fill="D9D9D9" w:themeFill="background1" w:themeFillShade="D9"/>
            <w:vAlign w:val="center"/>
          </w:tcPr>
          <w:p w14:paraId="4BDB06DE" w14:textId="77777777" w:rsidR="00615CB2" w:rsidRPr="00A971DA" w:rsidRDefault="00615CB2" w:rsidP="00F5619C">
            <w:pPr>
              <w:spacing w:before="120" w:after="120" w:line="22" w:lineRule="atLeast"/>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Facility</w:t>
            </w:r>
          </w:p>
        </w:tc>
        <w:tc>
          <w:tcPr>
            <w:tcW w:w="1371"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7343BD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Pr>
                <w:rFonts w:ascii="Franklin Gothic Demi" w:hAnsi="Franklin Gothic Demi" w:cs="Arial"/>
                <w:kern w:val="16"/>
                <w:sz w:val="18"/>
                <w14:ligatures w14:val="standardContextual"/>
                <w14:cntxtAlts/>
              </w:rPr>
              <w:t>Clery Classification</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7B8A90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pull stations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1041124F"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Alarm Monitoring</w:t>
            </w:r>
          </w:p>
        </w:tc>
        <w:tc>
          <w:tcPr>
            <w:tcW w:w="118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346B5B77"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Sprinklers</w:t>
            </w:r>
          </w:p>
        </w:tc>
        <w:tc>
          <w:tcPr>
            <w:tcW w:w="109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F7F7682"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Smoke Detection</w:t>
            </w:r>
          </w:p>
        </w:tc>
        <w:tc>
          <w:tcPr>
            <w:tcW w:w="1034"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2132DF85" w14:textId="77777777" w:rsidR="00615CB2" w:rsidRPr="00A971DA" w:rsidRDefault="00615CB2" w:rsidP="00F5619C">
            <w:pPr>
              <w:ind w:left="115"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Fire Extinguishers</w:t>
            </w:r>
          </w:p>
        </w:tc>
        <w:tc>
          <w:tcPr>
            <w:tcW w:w="1105" w:type="dxa"/>
            <w:tcBorders>
              <w:top w:val="single" w:sz="2" w:space="0" w:color="auto"/>
              <w:left w:val="single" w:sz="2" w:space="0" w:color="auto"/>
              <w:bottom w:val="single" w:sz="24" w:space="0" w:color="auto"/>
              <w:right w:val="single" w:sz="2" w:space="0" w:color="auto"/>
            </w:tcBorders>
            <w:shd w:val="clear" w:color="auto" w:fill="D9D9D9" w:themeFill="background1" w:themeFillShade="D9"/>
            <w:textDirection w:val="btLr"/>
            <w:vAlign w:val="center"/>
          </w:tcPr>
          <w:p w14:paraId="795080FD" w14:textId="77777777" w:rsidR="00615CB2" w:rsidRPr="00A971DA" w:rsidRDefault="00615CB2" w:rsidP="00F5619C">
            <w:pPr>
              <w:ind w:right="115"/>
              <w:jc w:val="center"/>
              <w:rPr>
                <w:rFonts w:ascii="Franklin Gothic Demi" w:hAnsi="Franklin Gothic Demi" w:cs="Arial"/>
                <w:kern w:val="16"/>
                <w:sz w:val="18"/>
                <w14:ligatures w14:val="standardContextual"/>
                <w14:cntxtAlts/>
              </w:rPr>
            </w:pPr>
            <w:r w:rsidRPr="00A971DA">
              <w:rPr>
                <w:rFonts w:ascii="Franklin Gothic Demi" w:hAnsi="Franklin Gothic Demi" w:cs="Arial"/>
                <w:kern w:val="16"/>
                <w:sz w:val="18"/>
                <w14:ligatures w14:val="standardContextual"/>
                <w14:cntxtAlts/>
              </w:rPr>
              <w:t>Evacuation Plans &amp; Placards</w:t>
            </w:r>
          </w:p>
        </w:tc>
      </w:tr>
      <w:tr w:rsidR="00615CB2" w:rsidRPr="007E4CDC" w14:paraId="12D5499F" w14:textId="77777777" w:rsidTr="000B67C4">
        <w:trPr>
          <w:trHeight w:val="948"/>
        </w:trPr>
        <w:tc>
          <w:tcPr>
            <w:tcW w:w="2070" w:type="dxa"/>
            <w:tcBorders>
              <w:top w:val="single" w:sz="24" w:space="0" w:color="auto"/>
            </w:tcBorders>
            <w:vAlign w:val="center"/>
          </w:tcPr>
          <w:p w14:paraId="54943A53" w14:textId="77777777" w:rsidR="00C25268" w:rsidRDefault="00C25268" w:rsidP="52882EF3">
            <w:pPr>
              <w:spacing w:line="22" w:lineRule="atLeast"/>
              <w:rPr>
                <w:rFonts w:ascii="Franklin Gothic Demi" w:hAnsi="Franklin Gothic Demi" w:cs="Arial"/>
                <w:kern w:val="16"/>
                <w:sz w:val="16"/>
                <w:szCs w:val="16"/>
                <w14:ligatures w14:val="standardContextual"/>
                <w14:cntxtAlts/>
              </w:rPr>
            </w:pPr>
            <w:r w:rsidRPr="52882EF3">
              <w:rPr>
                <w:rFonts w:ascii="Franklin Gothic Demi" w:hAnsi="Franklin Gothic Demi" w:cs="Arial"/>
                <w:kern w:val="16"/>
                <w:sz w:val="20"/>
                <w:szCs w:val="20"/>
                <w14:ligatures w14:val="standardContextual"/>
                <w14:cntxtAlts/>
              </w:rPr>
              <w:t>Residence Hall</w:t>
            </w:r>
          </w:p>
          <w:p w14:paraId="1978D4D9" w14:textId="4FA719BE" w:rsidR="00C25268" w:rsidRPr="00980050" w:rsidRDefault="000B67C4" w:rsidP="52882EF3">
            <w:pPr>
              <w:spacing w:line="22" w:lineRule="atLeast"/>
              <w:rPr>
                <w:rFonts w:ascii="Franklin Gothic Demi" w:hAnsi="Franklin Gothic Demi" w:cs="Arial"/>
                <w:kern w:val="16"/>
                <w:sz w:val="20"/>
                <w:szCs w:val="20"/>
                <w14:ligatures w14:val="standardContextual"/>
                <w14:cntxtAlts/>
              </w:rPr>
            </w:pPr>
            <w:r>
              <w:rPr>
                <w:rFonts w:ascii="Franklin Gothic Demi" w:hAnsi="Franklin Gothic Demi" w:cs="Arial"/>
                <w:kern w:val="16"/>
                <w:sz w:val="20"/>
                <w:szCs w:val="20"/>
                <w14:ligatures w14:val="standardContextual"/>
                <w14:cntxtAlts/>
              </w:rPr>
              <w:t>1409</w:t>
            </w:r>
            <w:r w:rsidR="00C25268" w:rsidRPr="52882EF3">
              <w:rPr>
                <w:rFonts w:ascii="Franklin Gothic Demi" w:hAnsi="Franklin Gothic Demi" w:cs="Arial"/>
                <w:kern w:val="16"/>
                <w:sz w:val="20"/>
                <w:szCs w:val="20"/>
                <w14:ligatures w14:val="standardContextual"/>
                <w14:cntxtAlts/>
              </w:rPr>
              <w:t xml:space="preserve"> Fifth St.</w:t>
            </w:r>
          </w:p>
        </w:tc>
        <w:tc>
          <w:tcPr>
            <w:tcW w:w="1371" w:type="dxa"/>
            <w:tcBorders>
              <w:top w:val="single" w:sz="24" w:space="0" w:color="auto"/>
            </w:tcBorders>
            <w:vAlign w:val="center"/>
          </w:tcPr>
          <w:p w14:paraId="1D329167"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On campus</w:t>
            </w:r>
          </w:p>
        </w:tc>
        <w:tc>
          <w:tcPr>
            <w:tcW w:w="1105" w:type="dxa"/>
            <w:tcBorders>
              <w:top w:val="single" w:sz="24" w:space="0" w:color="auto"/>
            </w:tcBorders>
            <w:vAlign w:val="center"/>
          </w:tcPr>
          <w:p w14:paraId="5B7FDD25"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636222CE"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Off-site proprietor</w:t>
            </w:r>
          </w:p>
        </w:tc>
        <w:tc>
          <w:tcPr>
            <w:tcW w:w="1185" w:type="dxa"/>
            <w:tcBorders>
              <w:top w:val="single" w:sz="24" w:space="0" w:color="auto"/>
            </w:tcBorders>
            <w:vAlign w:val="center"/>
          </w:tcPr>
          <w:p w14:paraId="55239733"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Yes</w:t>
            </w:r>
          </w:p>
        </w:tc>
        <w:tc>
          <w:tcPr>
            <w:tcW w:w="1095" w:type="dxa"/>
            <w:tcBorders>
              <w:top w:val="single" w:sz="24" w:space="0" w:color="auto"/>
            </w:tcBorders>
            <w:vAlign w:val="center"/>
          </w:tcPr>
          <w:p w14:paraId="59581D0A" w14:textId="57A8099B" w:rsidR="00615CB2" w:rsidRPr="007E4CDC" w:rsidRDefault="00C25268"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 xml:space="preserve">Inside each </w:t>
            </w:r>
            <w:r w:rsidR="00127809">
              <w:rPr>
                <w:rFonts w:cs="Arial"/>
                <w:kern w:val="16"/>
                <w:sz w:val="16"/>
                <w14:ligatures w14:val="standardContextual"/>
                <w14:cntxtAlts/>
              </w:rPr>
              <w:t xml:space="preserve">room </w:t>
            </w:r>
            <w:r w:rsidR="00127809" w:rsidRPr="007E4CDC">
              <w:rPr>
                <w:rFonts w:cs="Arial"/>
                <w:kern w:val="16"/>
                <w:sz w:val="16"/>
                <w14:ligatures w14:val="standardContextual"/>
                <w14:cntxtAlts/>
              </w:rPr>
              <w:t>connected</w:t>
            </w:r>
            <w:r w:rsidR="00615CB2" w:rsidRPr="007E4CDC">
              <w:rPr>
                <w:rFonts w:cs="Arial"/>
                <w:kern w:val="16"/>
                <w:sz w:val="16"/>
                <w14:ligatures w14:val="standardContextual"/>
                <w14:cntxtAlts/>
              </w:rPr>
              <w:t xml:space="preserve"> to alarm system</w:t>
            </w:r>
          </w:p>
        </w:tc>
        <w:tc>
          <w:tcPr>
            <w:tcW w:w="1034" w:type="dxa"/>
            <w:tcBorders>
              <w:top w:val="single" w:sz="24" w:space="0" w:color="auto"/>
            </w:tcBorders>
            <w:vAlign w:val="center"/>
          </w:tcPr>
          <w:p w14:paraId="55764F03" w14:textId="77777777" w:rsidR="00615CB2" w:rsidRPr="007E4CDC" w:rsidRDefault="00615CB2" w:rsidP="00F5619C">
            <w:pPr>
              <w:spacing w:before="120" w:after="120" w:line="22" w:lineRule="atLeast"/>
              <w:jc w:val="center"/>
              <w:rPr>
                <w:rFonts w:cs="Arial"/>
                <w:kern w:val="16"/>
                <w:sz w:val="16"/>
                <w14:ligatures w14:val="standardContextual"/>
                <w14:cntxtAlts/>
              </w:rPr>
            </w:pPr>
            <w:r w:rsidRPr="007E4CDC">
              <w:rPr>
                <w:rFonts w:cs="Arial"/>
                <w:kern w:val="16"/>
                <w:sz w:val="16"/>
                <w14:ligatures w14:val="standardContextual"/>
                <w14:cntxtAlts/>
              </w:rPr>
              <w:t>Yes</w:t>
            </w:r>
          </w:p>
        </w:tc>
        <w:tc>
          <w:tcPr>
            <w:tcW w:w="1105" w:type="dxa"/>
            <w:tcBorders>
              <w:top w:val="single" w:sz="24" w:space="0" w:color="auto"/>
            </w:tcBorders>
            <w:vAlign w:val="center"/>
          </w:tcPr>
          <w:p w14:paraId="1B77AB17" w14:textId="77777777" w:rsidR="00615CB2" w:rsidRPr="007E4CDC" w:rsidRDefault="00661751" w:rsidP="00F5619C">
            <w:pPr>
              <w:spacing w:before="120" w:after="120" w:line="22" w:lineRule="atLeast"/>
              <w:jc w:val="center"/>
              <w:rPr>
                <w:rFonts w:cs="Arial"/>
                <w:kern w:val="16"/>
                <w:sz w:val="16"/>
                <w14:ligatures w14:val="standardContextual"/>
                <w14:cntxtAlts/>
              </w:rPr>
            </w:pPr>
            <w:r>
              <w:rPr>
                <w:rFonts w:cs="Arial"/>
                <w:kern w:val="16"/>
                <w:sz w:val="16"/>
                <w14:ligatures w14:val="standardContextual"/>
                <w14:cntxtAlts/>
              </w:rPr>
              <w:t>Inside each pod</w:t>
            </w:r>
          </w:p>
        </w:tc>
      </w:tr>
    </w:tbl>
    <w:p w14:paraId="447AC19B" w14:textId="54A420A9" w:rsidR="52882EF3" w:rsidRDefault="52882EF3"/>
    <w:p w14:paraId="3691E7B2" w14:textId="77777777" w:rsidR="00480F14" w:rsidRDefault="00480F14" w:rsidP="00F05B5D">
      <w:pPr>
        <w:spacing w:before="120" w:after="120" w:line="22" w:lineRule="atLeast"/>
        <w:rPr>
          <w:rFonts w:cs="Arial"/>
          <w:kern w:val="16"/>
          <w14:ligatures w14:val="standardContextual"/>
          <w14:cntxtAlts/>
        </w:rPr>
      </w:pPr>
    </w:p>
    <w:p w14:paraId="4F2FDBE8" w14:textId="77777777" w:rsidR="00480F14" w:rsidRPr="001D11AC" w:rsidRDefault="00480F14" w:rsidP="004769C4">
      <w:pPr>
        <w:pStyle w:val="Heading1"/>
      </w:pPr>
      <w:bookmarkStart w:id="458" w:name="_Toc521329885"/>
      <w:bookmarkStart w:id="459" w:name="_Toc521922781"/>
      <w:bookmarkStart w:id="460" w:name="_Toc54871347"/>
      <w:r w:rsidRPr="001D11AC">
        <w:t>ANNUAL FIRE SAFETY REPORT/FIRE STATISTICS</w:t>
      </w:r>
      <w:bookmarkEnd w:id="458"/>
      <w:bookmarkEnd w:id="459"/>
      <w:r w:rsidR="00226D93" w:rsidRPr="00226D93">
        <w:rPr>
          <w:rStyle w:val="FootnoteReference"/>
          <w:rFonts w:ascii="Franklin Gothic Book" w:hAnsi="Franklin Gothic Book"/>
        </w:rPr>
        <w:footnoteReference w:id="92"/>
      </w:r>
      <w:bookmarkEnd w:id="460"/>
    </w:p>
    <w:tbl>
      <w:tblPr>
        <w:tblW w:w="10240" w:type="dxa"/>
        <w:tblLook w:val="04A0" w:firstRow="1" w:lastRow="0" w:firstColumn="1" w:lastColumn="0" w:noHBand="0" w:noVBand="1"/>
      </w:tblPr>
      <w:tblGrid>
        <w:gridCol w:w="2274"/>
        <w:gridCol w:w="822"/>
        <w:gridCol w:w="822"/>
        <w:gridCol w:w="3114"/>
        <w:gridCol w:w="1101"/>
        <w:gridCol w:w="910"/>
        <w:gridCol w:w="1197"/>
      </w:tblGrid>
      <w:tr w:rsidR="00900B1D" w:rsidRPr="00900B1D" w14:paraId="2A1B5CF9" w14:textId="77777777" w:rsidTr="52882EF3">
        <w:trPr>
          <w:trHeight w:val="466"/>
        </w:trPr>
        <w:tc>
          <w:tcPr>
            <w:tcW w:w="102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D83358A" w14:textId="17F434C5" w:rsidR="00900B1D" w:rsidRPr="00900B1D" w:rsidRDefault="52882EF3" w:rsidP="52882EF3">
            <w:pPr>
              <w:spacing w:after="0" w:line="240" w:lineRule="auto"/>
              <w:ind w:leftChars="-10" w:hangingChars="11" w:hanging="22"/>
              <w:jc w:val="center"/>
              <w:rPr>
                <w:rFonts w:ascii="Franklin Gothic Demi" w:eastAsia="Times New Roman" w:hAnsi="Franklin Gothic Demi" w:cs="Calibri"/>
                <w:sz w:val="20"/>
                <w:szCs w:val="20"/>
              </w:rPr>
            </w:pPr>
            <w:r w:rsidRPr="52882EF3">
              <w:rPr>
                <w:rFonts w:ascii="Franklin Gothic Demi" w:eastAsia="Times New Roman" w:hAnsi="Franklin Gothic Demi" w:cs="Calibri"/>
                <w:sz w:val="20"/>
                <w:szCs w:val="20"/>
              </w:rPr>
              <w:t>Statistics and Related Information Regarding Fires in On</w:t>
            </w:r>
            <w:r w:rsidRPr="52882EF3">
              <w:rPr>
                <w:rFonts w:ascii="Cambria Math" w:eastAsia="Times New Roman" w:hAnsi="Cambria Math" w:cs="Cambria Math"/>
                <w:sz w:val="20"/>
                <w:szCs w:val="20"/>
              </w:rPr>
              <w:t>‐</w:t>
            </w:r>
            <w:r w:rsidRPr="52882EF3">
              <w:rPr>
                <w:rFonts w:ascii="Franklin Gothic Demi" w:eastAsia="Times New Roman" w:hAnsi="Franklin Gothic Demi" w:cs="Calibri"/>
                <w:sz w:val="20"/>
                <w:szCs w:val="20"/>
              </w:rPr>
              <w:t>Campus Residential Facilities -- 20</w:t>
            </w:r>
            <w:r w:rsidR="00436C25">
              <w:rPr>
                <w:rFonts w:ascii="Franklin Gothic Demi" w:eastAsia="Times New Roman" w:hAnsi="Franklin Gothic Demi" w:cs="Calibri"/>
                <w:sz w:val="20"/>
                <w:szCs w:val="20"/>
              </w:rPr>
              <w:t>22</w:t>
            </w:r>
            <w:r w:rsidRPr="52882EF3">
              <w:rPr>
                <w:rFonts w:ascii="Franklin Gothic Demi" w:eastAsia="Times New Roman" w:hAnsi="Franklin Gothic Demi" w:cs="Calibri"/>
                <w:sz w:val="20"/>
                <w:szCs w:val="20"/>
              </w:rPr>
              <w:t xml:space="preserve"> </w:t>
            </w:r>
          </w:p>
        </w:tc>
      </w:tr>
      <w:tr w:rsidR="00900B1D" w:rsidRPr="00900B1D" w14:paraId="6966EAE8" w14:textId="77777777" w:rsidTr="52882EF3">
        <w:trPr>
          <w:trHeight w:val="1422"/>
        </w:trPr>
        <w:tc>
          <w:tcPr>
            <w:tcW w:w="2274"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hideMark/>
          </w:tcPr>
          <w:p w14:paraId="0C13AE9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Residential</w:t>
            </w:r>
          </w:p>
          <w:p w14:paraId="25E6F243"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Facilities</w:t>
            </w:r>
          </w:p>
        </w:tc>
        <w:tc>
          <w:tcPr>
            <w:tcW w:w="822" w:type="dxa"/>
            <w:tcBorders>
              <w:top w:val="nil"/>
              <w:left w:val="nil"/>
              <w:right w:val="single" w:sz="4" w:space="0" w:color="000000" w:themeColor="text1"/>
            </w:tcBorders>
            <w:shd w:val="clear" w:color="auto" w:fill="D9D9D9" w:themeFill="background1" w:themeFillShade="D9"/>
            <w:vAlign w:val="center"/>
            <w:hideMark/>
          </w:tcPr>
          <w:p w14:paraId="46FE0C0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Total</w:t>
            </w:r>
          </w:p>
          <w:p w14:paraId="4507840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Fires in</w:t>
            </w:r>
          </w:p>
          <w:p w14:paraId="6CF7B47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Each</w:t>
            </w:r>
          </w:p>
          <w:p w14:paraId="1019AD0E"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Building</w:t>
            </w:r>
          </w:p>
        </w:tc>
        <w:tc>
          <w:tcPr>
            <w:tcW w:w="822" w:type="dxa"/>
            <w:tcBorders>
              <w:top w:val="nil"/>
              <w:left w:val="nil"/>
              <w:right w:val="single" w:sz="4" w:space="0" w:color="000000" w:themeColor="text1"/>
            </w:tcBorders>
            <w:shd w:val="clear" w:color="auto" w:fill="D9D9D9" w:themeFill="background1" w:themeFillShade="D9"/>
            <w:vAlign w:val="center"/>
            <w:hideMark/>
          </w:tcPr>
          <w:p w14:paraId="0ED16FC7"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Fire</w:t>
            </w:r>
          </w:p>
          <w:p w14:paraId="15F94F2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Number</w:t>
            </w:r>
          </w:p>
        </w:tc>
        <w:tc>
          <w:tcPr>
            <w:tcW w:w="3114" w:type="dxa"/>
            <w:tcBorders>
              <w:top w:val="nil"/>
              <w:left w:val="nil"/>
              <w:right w:val="single" w:sz="4" w:space="0" w:color="000000" w:themeColor="text1"/>
            </w:tcBorders>
            <w:shd w:val="clear" w:color="auto" w:fill="D9D9D9" w:themeFill="background1" w:themeFillShade="D9"/>
            <w:vAlign w:val="center"/>
            <w:hideMark/>
          </w:tcPr>
          <w:p w14:paraId="63621008"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0676D2">
              <w:rPr>
                <w:rFonts w:ascii="Franklin Gothic Demi" w:eastAsia="Times New Roman" w:hAnsi="Franklin Gothic Demi" w:cs="Calibri Light"/>
                <w:sz w:val="16"/>
                <w:szCs w:val="18"/>
              </w:rPr>
              <w:t>C</w:t>
            </w:r>
            <w:r w:rsidRPr="00900B1D">
              <w:rPr>
                <w:rFonts w:ascii="Franklin Gothic Demi" w:eastAsia="Times New Roman" w:hAnsi="Franklin Gothic Demi" w:cs="Calibri Light"/>
                <w:sz w:val="16"/>
                <w:szCs w:val="18"/>
              </w:rPr>
              <w:t>ause of Fire</w:t>
            </w:r>
          </w:p>
        </w:tc>
        <w:tc>
          <w:tcPr>
            <w:tcW w:w="1101" w:type="dxa"/>
            <w:tcBorders>
              <w:top w:val="nil"/>
              <w:left w:val="nil"/>
              <w:right w:val="single" w:sz="4" w:space="0" w:color="000000" w:themeColor="text1"/>
            </w:tcBorders>
            <w:shd w:val="clear" w:color="auto" w:fill="D9D9D9" w:themeFill="background1" w:themeFillShade="D9"/>
            <w:vAlign w:val="center"/>
            <w:hideMark/>
          </w:tcPr>
          <w:p w14:paraId="2404D09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Number of</w:t>
            </w:r>
          </w:p>
          <w:p w14:paraId="32E4BA63"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Injuries</w:t>
            </w:r>
          </w:p>
          <w:p w14:paraId="3DD225FB"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Requiring</w:t>
            </w:r>
          </w:p>
          <w:p w14:paraId="6F78B24D"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Treatment at</w:t>
            </w:r>
          </w:p>
          <w:p w14:paraId="467C9948"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a Medical</w:t>
            </w:r>
          </w:p>
          <w:p w14:paraId="19251F95" w14:textId="77777777" w:rsidR="00900B1D" w:rsidRPr="00900B1D"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Facility</w:t>
            </w:r>
          </w:p>
        </w:tc>
        <w:tc>
          <w:tcPr>
            <w:tcW w:w="910" w:type="dxa"/>
            <w:tcBorders>
              <w:top w:val="nil"/>
              <w:left w:val="nil"/>
              <w:right w:val="single" w:sz="4" w:space="0" w:color="000000" w:themeColor="text1"/>
            </w:tcBorders>
            <w:shd w:val="clear" w:color="auto" w:fill="D9D9D9" w:themeFill="background1" w:themeFillShade="D9"/>
            <w:vAlign w:val="center"/>
            <w:hideMark/>
          </w:tcPr>
          <w:p w14:paraId="317390D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0676D2">
              <w:rPr>
                <w:rFonts w:ascii="Franklin Gothic Demi" w:eastAsia="Times New Roman" w:hAnsi="Franklin Gothic Demi" w:cs="Calibri Light"/>
                <w:sz w:val="16"/>
                <w:szCs w:val="18"/>
              </w:rPr>
              <w:t>N</w:t>
            </w:r>
            <w:r w:rsidRPr="00900B1D">
              <w:rPr>
                <w:rFonts w:ascii="Franklin Gothic Demi" w:eastAsia="Times New Roman" w:hAnsi="Franklin Gothic Demi" w:cs="Calibri Light"/>
                <w:sz w:val="16"/>
                <w:szCs w:val="18"/>
              </w:rPr>
              <w:t>umber of</w:t>
            </w:r>
          </w:p>
          <w:p w14:paraId="1DEA8040"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Deaths</w:t>
            </w:r>
          </w:p>
          <w:p w14:paraId="5DCB8B45"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Related to</w:t>
            </w:r>
          </w:p>
          <w:p w14:paraId="70C7DFAD"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a Fire</w:t>
            </w:r>
          </w:p>
        </w:tc>
        <w:tc>
          <w:tcPr>
            <w:tcW w:w="1197" w:type="dxa"/>
            <w:tcBorders>
              <w:top w:val="nil"/>
              <w:left w:val="nil"/>
              <w:right w:val="single" w:sz="4" w:space="0" w:color="000000" w:themeColor="text1"/>
            </w:tcBorders>
            <w:shd w:val="clear" w:color="auto" w:fill="D9D9D9" w:themeFill="background1" w:themeFillShade="D9"/>
            <w:vAlign w:val="center"/>
            <w:hideMark/>
          </w:tcPr>
          <w:p w14:paraId="526770CE" w14:textId="77777777" w:rsidR="00900B1D" w:rsidRPr="000676D2" w:rsidRDefault="00900B1D" w:rsidP="00900B1D">
            <w:pPr>
              <w:spacing w:after="0" w:line="240" w:lineRule="auto"/>
              <w:jc w:val="center"/>
              <w:rPr>
                <w:rFonts w:ascii="Franklin Gothic Demi" w:eastAsia="Times New Roman" w:hAnsi="Franklin Gothic Demi" w:cs="Times New Roman"/>
                <w:color w:val="000000"/>
                <w:sz w:val="16"/>
                <w:szCs w:val="20"/>
              </w:rPr>
            </w:pPr>
          </w:p>
          <w:p w14:paraId="21064369"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Value of</w:t>
            </w:r>
          </w:p>
          <w:p w14:paraId="68E1667E"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Property</w:t>
            </w:r>
          </w:p>
          <w:p w14:paraId="2A09114C" w14:textId="77777777" w:rsidR="00900B1D" w:rsidRPr="000676D2" w:rsidRDefault="00900B1D" w:rsidP="00900B1D">
            <w:pPr>
              <w:spacing w:after="0" w:line="240" w:lineRule="auto"/>
              <w:jc w:val="center"/>
              <w:rPr>
                <w:rFonts w:ascii="Franklin Gothic Demi" w:eastAsia="Times New Roman" w:hAnsi="Franklin Gothic Demi" w:cs="Calibri Light"/>
                <w:sz w:val="16"/>
                <w:szCs w:val="18"/>
              </w:rPr>
            </w:pPr>
            <w:r w:rsidRPr="00900B1D">
              <w:rPr>
                <w:rFonts w:ascii="Franklin Gothic Demi" w:eastAsia="Times New Roman" w:hAnsi="Franklin Gothic Demi" w:cs="Calibri Light"/>
                <w:sz w:val="16"/>
                <w:szCs w:val="18"/>
              </w:rPr>
              <w:t>Damage</w:t>
            </w:r>
          </w:p>
          <w:p w14:paraId="5C156ABA" w14:textId="77777777" w:rsidR="00900B1D" w:rsidRPr="00900B1D" w:rsidRDefault="00900B1D" w:rsidP="00900B1D">
            <w:pPr>
              <w:spacing w:after="0" w:line="240" w:lineRule="auto"/>
              <w:jc w:val="center"/>
              <w:rPr>
                <w:rFonts w:ascii="Franklin Gothic Demi" w:eastAsia="Times New Roman" w:hAnsi="Franklin Gothic Demi" w:cs="Times New Roman"/>
                <w:color w:val="000000"/>
                <w:sz w:val="16"/>
                <w:szCs w:val="20"/>
              </w:rPr>
            </w:pPr>
            <w:r w:rsidRPr="00900B1D">
              <w:rPr>
                <w:rFonts w:ascii="Franklin Gothic Demi" w:eastAsia="Times New Roman" w:hAnsi="Franklin Gothic Demi" w:cs="Calibri Light"/>
                <w:sz w:val="16"/>
                <w:szCs w:val="18"/>
              </w:rPr>
              <w:t>Caused by Fire</w:t>
            </w:r>
          </w:p>
        </w:tc>
      </w:tr>
      <w:tr w:rsidR="00900B1D" w:rsidRPr="00900B1D" w14:paraId="746355DE" w14:textId="77777777" w:rsidTr="52882EF3">
        <w:trPr>
          <w:trHeight w:val="445"/>
        </w:trPr>
        <w:tc>
          <w:tcPr>
            <w:tcW w:w="2274" w:type="dxa"/>
            <w:tcBorders>
              <w:top w:val="single" w:sz="4" w:space="0" w:color="000000" w:themeColor="text1"/>
              <w:left w:val="single" w:sz="4" w:space="0" w:color="000000" w:themeColor="text1"/>
              <w:bottom w:val="single" w:sz="2" w:space="0" w:color="auto"/>
              <w:right w:val="single" w:sz="4" w:space="0" w:color="000000" w:themeColor="text1"/>
            </w:tcBorders>
            <w:shd w:val="clear" w:color="auto" w:fill="auto"/>
            <w:vAlign w:val="center"/>
            <w:hideMark/>
          </w:tcPr>
          <w:p w14:paraId="12E17F3E" w14:textId="77777777" w:rsidR="00900B1D" w:rsidRDefault="00C25268"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sz w:val="20"/>
                <w:szCs w:val="20"/>
              </w:rPr>
              <w:t>Residence Hall</w:t>
            </w:r>
          </w:p>
          <w:p w14:paraId="6D31F39C" w14:textId="4B2533E4" w:rsidR="00C25268" w:rsidRPr="00980050" w:rsidRDefault="000B67C4" w:rsidP="00900B1D">
            <w:pPr>
              <w:spacing w:after="0" w:line="240" w:lineRule="auto"/>
              <w:rPr>
                <w:rFonts w:ascii="Franklin Gothic Demi Cond" w:eastAsia="Times New Roman" w:hAnsi="Franklin Gothic Demi Cond" w:cs="Times New Roman"/>
                <w:color w:val="000000"/>
                <w:sz w:val="20"/>
                <w:szCs w:val="20"/>
              </w:rPr>
            </w:pPr>
            <w:r>
              <w:rPr>
                <w:rFonts w:ascii="Franklin Gothic Demi Cond" w:eastAsia="Times New Roman" w:hAnsi="Franklin Gothic Demi Cond" w:cs="Times New Roman"/>
                <w:color w:val="000000" w:themeColor="text1"/>
                <w:sz w:val="20"/>
                <w:szCs w:val="20"/>
              </w:rPr>
              <w:t>1409</w:t>
            </w:r>
            <w:r w:rsidR="52882EF3" w:rsidRPr="52882EF3">
              <w:rPr>
                <w:rFonts w:ascii="Franklin Gothic Demi Cond" w:eastAsia="Times New Roman" w:hAnsi="Franklin Gothic Demi Cond" w:cs="Times New Roman"/>
                <w:color w:val="000000" w:themeColor="text1"/>
                <w:sz w:val="20"/>
                <w:szCs w:val="20"/>
              </w:rPr>
              <w:t xml:space="preserve"> Fifth St.</w:t>
            </w:r>
          </w:p>
        </w:tc>
        <w:tc>
          <w:tcPr>
            <w:tcW w:w="822"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1A97F2C2" w14:textId="53039439"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822"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7B8C9FCB" w14:textId="5E14460C" w:rsidR="00900B1D" w:rsidRPr="00900B1D" w:rsidRDefault="00F34699" w:rsidP="00900B1D">
            <w:pPr>
              <w:spacing w:after="0" w:line="240" w:lineRule="auto"/>
              <w:jc w:val="center"/>
              <w:rPr>
                <w:rFonts w:eastAsia="Times New Roman" w:cs="Calibri Light"/>
                <w:color w:val="000000"/>
                <w:sz w:val="16"/>
                <w:szCs w:val="16"/>
              </w:rPr>
            </w:pPr>
            <w:r>
              <w:rPr>
                <w:rFonts w:eastAsia="Times New Roman" w:cs="Calibri Light"/>
                <w:color w:val="000000"/>
                <w:sz w:val="16"/>
                <w:szCs w:val="16"/>
              </w:rPr>
              <w:t>0</w:t>
            </w:r>
          </w:p>
        </w:tc>
        <w:tc>
          <w:tcPr>
            <w:tcW w:w="3114" w:type="dxa"/>
            <w:tcBorders>
              <w:top w:val="single" w:sz="4" w:space="0" w:color="000000" w:themeColor="text1"/>
              <w:left w:val="nil"/>
              <w:bottom w:val="single" w:sz="2" w:space="0" w:color="auto"/>
              <w:right w:val="single" w:sz="4" w:space="0" w:color="000000" w:themeColor="text1"/>
            </w:tcBorders>
            <w:shd w:val="clear" w:color="auto" w:fill="auto"/>
            <w:vAlign w:val="center"/>
            <w:hideMark/>
          </w:tcPr>
          <w:p w14:paraId="629D792A" w14:textId="63DF0F61" w:rsidR="00900B1D" w:rsidRPr="00900B1D" w:rsidRDefault="00F34699" w:rsidP="00F34699">
            <w:pPr>
              <w:spacing w:after="0" w:line="240" w:lineRule="auto"/>
              <w:jc w:val="center"/>
              <w:rPr>
                <w:rFonts w:eastAsia="Times New Roman" w:cs="Calibri Light"/>
                <w:sz w:val="16"/>
                <w:szCs w:val="16"/>
              </w:rPr>
            </w:pPr>
            <w:r>
              <w:rPr>
                <w:rFonts w:eastAsia="Times New Roman" w:cs="Calibri Light"/>
                <w:sz w:val="16"/>
                <w:szCs w:val="16"/>
              </w:rPr>
              <w:t>N/A</w:t>
            </w:r>
          </w:p>
        </w:tc>
        <w:tc>
          <w:tcPr>
            <w:tcW w:w="1101"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59C2357E"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910" w:type="dxa"/>
            <w:tcBorders>
              <w:top w:val="single" w:sz="4" w:space="0" w:color="000000" w:themeColor="text1"/>
              <w:left w:val="nil"/>
              <w:bottom w:val="single" w:sz="2" w:space="0" w:color="auto"/>
              <w:right w:val="single" w:sz="4" w:space="0" w:color="000000" w:themeColor="text1"/>
            </w:tcBorders>
            <w:shd w:val="clear" w:color="auto" w:fill="auto"/>
            <w:noWrap/>
            <w:vAlign w:val="center"/>
            <w:hideMark/>
          </w:tcPr>
          <w:p w14:paraId="1F4492EA" w14:textId="77777777" w:rsidR="00900B1D" w:rsidRPr="00900B1D" w:rsidRDefault="00900B1D" w:rsidP="00900B1D">
            <w:pPr>
              <w:spacing w:after="0" w:line="240" w:lineRule="auto"/>
              <w:jc w:val="center"/>
              <w:rPr>
                <w:rFonts w:eastAsia="Times New Roman" w:cs="Calibri Light"/>
                <w:color w:val="000000"/>
                <w:sz w:val="16"/>
                <w:szCs w:val="16"/>
              </w:rPr>
            </w:pPr>
            <w:r w:rsidRPr="00900B1D">
              <w:rPr>
                <w:rFonts w:eastAsia="Times New Roman" w:cs="Calibri Light"/>
                <w:color w:val="000000"/>
                <w:sz w:val="16"/>
                <w:szCs w:val="16"/>
              </w:rPr>
              <w:t>0</w:t>
            </w:r>
          </w:p>
        </w:tc>
        <w:tc>
          <w:tcPr>
            <w:tcW w:w="1197" w:type="dxa"/>
            <w:tcBorders>
              <w:top w:val="single" w:sz="4" w:space="0" w:color="000000" w:themeColor="text1"/>
              <w:left w:val="nil"/>
              <w:bottom w:val="single" w:sz="2" w:space="0" w:color="auto"/>
              <w:right w:val="single" w:sz="4" w:space="0" w:color="000000" w:themeColor="text1"/>
            </w:tcBorders>
            <w:shd w:val="clear" w:color="auto" w:fill="auto"/>
            <w:vAlign w:val="center"/>
            <w:hideMark/>
          </w:tcPr>
          <w:p w14:paraId="388206D4" w14:textId="77777777" w:rsidR="00900B1D" w:rsidRPr="00900B1D" w:rsidRDefault="00900B1D" w:rsidP="00900B1D">
            <w:pPr>
              <w:spacing w:after="0" w:line="240" w:lineRule="auto"/>
              <w:jc w:val="center"/>
              <w:rPr>
                <w:rFonts w:eastAsia="Times New Roman" w:cs="Calibri Light"/>
                <w:sz w:val="16"/>
                <w:szCs w:val="16"/>
              </w:rPr>
            </w:pPr>
            <w:r w:rsidRPr="00900B1D">
              <w:rPr>
                <w:rFonts w:eastAsia="Times New Roman" w:cs="Calibri Light"/>
                <w:sz w:val="16"/>
                <w:szCs w:val="16"/>
              </w:rPr>
              <w:t>0</w:t>
            </w:r>
          </w:p>
        </w:tc>
      </w:tr>
    </w:tbl>
    <w:p w14:paraId="524A21D3" w14:textId="49A0DE58" w:rsidR="52882EF3" w:rsidRDefault="52882EF3"/>
    <w:p w14:paraId="779F8E76" w14:textId="77777777" w:rsidR="00480F14" w:rsidRDefault="00480F14" w:rsidP="00F05B5D">
      <w:pPr>
        <w:spacing w:before="120" w:after="120" w:line="22" w:lineRule="atLeast"/>
        <w:rPr>
          <w:rFonts w:ascii="Arial" w:hAnsi="Arial" w:cs="Arial"/>
          <w:kern w:val="16"/>
          <w14:ligatures w14:val="standardContextual"/>
          <w14:cntxtAlts/>
        </w:rPr>
      </w:pPr>
    </w:p>
    <w:p w14:paraId="120C4E94"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42AFC42D"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71CA7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75FBE423" w14:textId="77777777" w:rsidR="00480F14" w:rsidRPr="001D11AC" w:rsidRDefault="00480F14" w:rsidP="00F05B5D">
      <w:pPr>
        <w:spacing w:before="120" w:after="120" w:line="22" w:lineRule="atLeast"/>
        <w:rPr>
          <w:rFonts w:ascii="Arial" w:hAnsi="Arial" w:cs="Arial"/>
          <w:kern w:val="16"/>
          <w14:ligatures w14:val="standardContextual"/>
          <w14:cntxtAlts/>
        </w:rPr>
      </w:pPr>
    </w:p>
    <w:p w14:paraId="2D3F0BEC" w14:textId="77777777" w:rsidR="00D45768" w:rsidRDefault="00D4576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61" w:name="_Toc521329886"/>
      <w:r>
        <w:br w:type="page"/>
      </w:r>
    </w:p>
    <w:p w14:paraId="372C014F" w14:textId="77777777" w:rsidR="00480F14" w:rsidRPr="001D11AC" w:rsidRDefault="00480F14" w:rsidP="004769C4">
      <w:pPr>
        <w:pStyle w:val="Heading1"/>
      </w:pPr>
      <w:bookmarkStart w:id="462" w:name="_Toc521922782"/>
      <w:bookmarkStart w:id="463" w:name="_Toc54871348"/>
      <w:r w:rsidRPr="001D11AC">
        <w:lastRenderedPageBreak/>
        <w:t>CLERY</w:t>
      </w:r>
      <w:r w:rsidRPr="001D11AC">
        <w:rPr>
          <w:rFonts w:ascii="Cambria Math" w:hAnsi="Cambria Math" w:cs="Cambria Math"/>
        </w:rPr>
        <w:t>‐</w:t>
      </w:r>
      <w:r w:rsidRPr="001D11AC">
        <w:t>DESIGNATED CRIME DEFINITIONS</w:t>
      </w:r>
      <w:bookmarkEnd w:id="461"/>
      <w:bookmarkEnd w:id="462"/>
      <w:bookmarkEnd w:id="463"/>
    </w:p>
    <w:p w14:paraId="11FD8F77" w14:textId="77777777" w:rsidR="00480F14" w:rsidRPr="00A36DA8" w:rsidRDefault="001C30B5" w:rsidP="00F05B5D">
      <w:pPr>
        <w:spacing w:before="120" w:after="120" w:line="22" w:lineRule="atLeast"/>
        <w:rPr>
          <w:rFonts w:cs="Arial"/>
          <w:kern w:val="16"/>
          <w14:ligatures w14:val="standardContextual"/>
          <w14:cntxtAlts/>
        </w:rPr>
      </w:pPr>
      <w:r>
        <w:rPr>
          <w:rFonts w:cs="Arial"/>
          <w:kern w:val="16"/>
          <w14:ligatures w14:val="standardContextual"/>
          <w14:cntxtAlts/>
        </w:rPr>
        <w:t>WVC</w:t>
      </w:r>
      <w:r w:rsidR="00480F14" w:rsidRPr="00A36DA8">
        <w:rPr>
          <w:rFonts w:cs="Arial"/>
          <w:kern w:val="16"/>
          <w14:ligatures w14:val="standardContextual"/>
          <w14:cntxtAlts/>
        </w:rPr>
        <w:t xml:space="preserve"> is required to report crime statistics as defined by the Clery Act for the following crimes if the crimes are reported and occur in geographic locations as defined above.</w:t>
      </w:r>
    </w:p>
    <w:p w14:paraId="15B84575"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Unfounded Crime Reports</w:t>
      </w:r>
      <w:r w:rsidRPr="00A36DA8">
        <w:rPr>
          <w:rFonts w:cs="Arial"/>
          <w:kern w:val="16"/>
          <w:sz w:val="24"/>
          <w14:ligatures w14:val="standardContextual"/>
          <w14:cntxtAlts/>
        </w:rPr>
        <w:t xml:space="preserve"> </w:t>
      </w:r>
      <w:r w:rsidRPr="00A36DA8">
        <w:rPr>
          <w:rFonts w:cs="Arial"/>
          <w:kern w:val="16"/>
          <w14:ligatures w14:val="standardContextual"/>
          <w14:cntxtAlts/>
        </w:rPr>
        <w:t xml:space="preserve">– According to Uniform Crime Report (UCR) guidelines, a reported offense can be cleared as unfounded by a sworn law enforcement authority </w:t>
      </w:r>
      <w:r w:rsidR="001B76F1">
        <w:rPr>
          <w:rFonts w:cs="Arial"/>
          <w:kern w:val="16"/>
          <w14:ligatures w14:val="standardContextual"/>
          <w14:cntxtAlts/>
        </w:rPr>
        <w:t>“</w:t>
      </w:r>
      <w:r w:rsidRPr="00A36DA8">
        <w:rPr>
          <w:rFonts w:cs="Arial"/>
          <w:kern w:val="16"/>
          <w14:ligatures w14:val="standardContextual"/>
          <w14:cntxtAlts/>
        </w:rPr>
        <w:t>if the investigation shows that no offense occurred nor was attempted.</w:t>
      </w:r>
      <w:r w:rsidR="001B76F1">
        <w:rPr>
          <w:rFonts w:cs="Arial"/>
          <w:kern w:val="16"/>
          <w14:ligatures w14:val="standardContextual"/>
          <w14:cntxtAlts/>
        </w:rPr>
        <w:t>”</w:t>
      </w:r>
      <w:r w:rsidRPr="00A36DA8">
        <w:rPr>
          <w:rFonts w:cs="Arial"/>
          <w:kern w:val="16"/>
          <w14:ligatures w14:val="standardContextual"/>
          <w14:cntxtAlts/>
        </w:rPr>
        <w:t xml:space="preserve"> These cases thus remain as official crime reports and are included in the departmental statistics; however, they are explicitly labeled as </w:t>
      </w:r>
      <w:r w:rsidR="001B76F1">
        <w:rPr>
          <w:rFonts w:cs="Arial"/>
          <w:kern w:val="16"/>
          <w14:ligatures w14:val="standardContextual"/>
          <w14:cntxtAlts/>
        </w:rPr>
        <w:t>“</w:t>
      </w:r>
      <w:r w:rsidRPr="00A36DA8">
        <w:rPr>
          <w:rFonts w:cs="Arial"/>
          <w:kern w:val="16"/>
          <w14:ligatures w14:val="standardContextual"/>
          <w14:cntxtAlts/>
        </w:rPr>
        <w:t>unfounded</w:t>
      </w:r>
      <w:r w:rsidR="001B76F1">
        <w:rPr>
          <w:rFonts w:cs="Arial"/>
          <w:kern w:val="16"/>
          <w14:ligatures w14:val="standardContextual"/>
          <w14:cntxtAlts/>
        </w:rPr>
        <w:t>”</w:t>
      </w:r>
      <w:r w:rsidRPr="00A36DA8">
        <w:rPr>
          <w:rFonts w:cs="Arial"/>
          <w:kern w:val="16"/>
          <w14:ligatures w14:val="standardContextual"/>
          <w14:cntxtAlts/>
        </w:rPr>
        <w:t xml:space="preserve"> cases within UCR reports on the various index crimes.</w:t>
      </w:r>
      <w:r w:rsidR="00B26BCF" w:rsidRPr="00A36DA8">
        <w:rPr>
          <w:rFonts w:cs="Arial"/>
          <w:kern w:val="16"/>
          <w14:ligatures w14:val="standardContextual"/>
          <w14:cntxtAlts/>
        </w:rPr>
        <w:t xml:space="preserve"> </w:t>
      </w:r>
      <w:r w:rsidRPr="00A36DA8">
        <w:rPr>
          <w:rFonts w:cs="Arial"/>
          <w:kern w:val="16"/>
          <w14:ligatures w14:val="standardContextual"/>
          <w14:cntxtAlts/>
        </w:rPr>
        <w:t>According to UCR guidelines, the statistics on unfounded cases should include crime reports that are either False or Baseless.</w:t>
      </w:r>
    </w:p>
    <w:p w14:paraId="1F96553C"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D45768">
        <w:rPr>
          <w:rFonts w:ascii="Franklin Gothic Demi" w:hAnsi="Franklin Gothic Demi" w:cs="Arial"/>
          <w:i/>
          <w:kern w:val="16"/>
          <w14:ligatures w14:val="standardContextual"/>
          <w14:cntxtAlts/>
        </w:rPr>
        <w:t>Murder/Non</w:t>
      </w:r>
      <w:r w:rsidRPr="00D45768">
        <w:rPr>
          <w:rFonts w:ascii="Cambria Math" w:hAnsi="Cambria Math" w:cs="Cambria Math"/>
          <w:i/>
          <w:kern w:val="16"/>
          <w14:ligatures w14:val="standardContextual"/>
          <w14:cntxtAlts/>
        </w:rPr>
        <w:t>‐</w:t>
      </w:r>
      <w:r w:rsidRPr="00D45768">
        <w:rPr>
          <w:rFonts w:ascii="Franklin Gothic Demi" w:hAnsi="Franklin Gothic Demi" w:cs="Arial"/>
          <w:i/>
          <w:kern w:val="16"/>
          <w14:ligatures w14:val="standardContextual"/>
          <w14:cntxtAlts/>
        </w:rPr>
        <w:t>Negligent Manslaughter</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The killing of one human being by another. Manslaughter by Negligence – The killing of another person through gross negligence.</w:t>
      </w:r>
    </w:p>
    <w:p w14:paraId="59D1AFA9" w14:textId="77777777" w:rsidR="00480F14" w:rsidRPr="00A36DA8" w:rsidRDefault="00480F14" w:rsidP="00C25268">
      <w:pPr>
        <w:pStyle w:val="ListParagraph"/>
        <w:numPr>
          <w:ilvl w:val="0"/>
          <w:numId w:val="38"/>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Federal definition (from VAWA</w:t>
      </w:r>
      <w:r w:rsidR="00B92E79" w:rsidRPr="00A36DA8">
        <w:rPr>
          <w:rStyle w:val="FootnoteReference"/>
          <w:rFonts w:cs="Arial"/>
          <w:kern w:val="16"/>
          <w14:ligatures w14:val="standardContextual"/>
          <w14:cntxtAlts/>
        </w:rPr>
        <w:footnoteReference w:id="93"/>
      </w:r>
      <w:r w:rsidRPr="00A36DA8">
        <w:rPr>
          <w:rFonts w:cs="Arial"/>
          <w:kern w:val="16"/>
          <w14:ligatures w14:val="standardContextual"/>
          <w14:cntxtAlts/>
        </w:rPr>
        <w:t xml:space="preserve">) of </w:t>
      </w:r>
      <w:r w:rsidRPr="00D45768">
        <w:rPr>
          <w:rFonts w:ascii="Franklin Gothic Demi" w:hAnsi="Franklin Gothic Demi" w:cs="Arial"/>
          <w:i/>
          <w:kern w:val="16"/>
          <w14:ligatures w14:val="standardContextual"/>
          <w14:cntxtAlts/>
        </w:rPr>
        <w:t>Sexual Assault</w:t>
      </w:r>
      <w:r w:rsidRPr="00D45768">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An offense</w:t>
      </w:r>
      <w:r w:rsidR="0086722A" w:rsidRPr="00A36DA8">
        <w:rPr>
          <w:rStyle w:val="FootnoteReference"/>
          <w:rFonts w:cs="Arial"/>
          <w:kern w:val="16"/>
          <w14:ligatures w14:val="standardContextual"/>
          <w14:cntxtAlts/>
        </w:rPr>
        <w:footnoteReference w:id="94"/>
      </w:r>
      <w:r w:rsidRPr="00A36DA8">
        <w:rPr>
          <w:rFonts w:cs="Arial"/>
          <w:kern w:val="16"/>
          <w14:ligatures w14:val="standardContextual"/>
          <w14:cntxtAlts/>
        </w:rPr>
        <w:t xml:space="preserve"> that meets the definition of rape, fondling, incest, or statutory rape as used in the FBI</w:t>
      </w:r>
      <w:r w:rsidR="001B76F1">
        <w:rPr>
          <w:rFonts w:cs="Arial"/>
          <w:kern w:val="16"/>
          <w14:ligatures w14:val="standardContextual"/>
          <w14:cntxtAlts/>
        </w:rPr>
        <w:t>’</w:t>
      </w:r>
      <w:r w:rsidRPr="00A36DA8">
        <w:rPr>
          <w:rFonts w:cs="Arial"/>
          <w:kern w:val="16"/>
          <w14:ligatures w14:val="standardContextual"/>
          <w14:cntxtAlts/>
        </w:rPr>
        <w:t>s Uniform Crime Reporting (UCR) program. Per the National Incident</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 xml:space="preserve">Based Reporting System User Manual from the FBI UCR Program, a sex offense is </w:t>
      </w:r>
      <w:r w:rsidR="001B76F1">
        <w:rPr>
          <w:rFonts w:cs="Arial"/>
          <w:kern w:val="16"/>
          <w14:ligatures w14:val="standardContextual"/>
          <w14:cntxtAlts/>
        </w:rPr>
        <w:t>“</w:t>
      </w:r>
      <w:r w:rsidRPr="00A36DA8">
        <w:rPr>
          <w:rFonts w:cs="Arial"/>
          <w:kern w:val="16"/>
          <w14:ligatures w14:val="standardContextual"/>
          <w14:cntxtAlts/>
        </w:rPr>
        <w:t>any sexual act directed against another person, without the consent of the victim, including instances where the victim is incapable of giving consent.</w:t>
      </w:r>
      <w:r w:rsidR="001B76F1">
        <w:rPr>
          <w:rFonts w:cs="Arial"/>
          <w:kern w:val="16"/>
          <w14:ligatures w14:val="standardContextual"/>
          <w14:cntxtAlts/>
        </w:rPr>
        <w:t>”</w:t>
      </w:r>
    </w:p>
    <w:p w14:paraId="51C3DCFF"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Rape</w:t>
      </w:r>
      <w:r w:rsidRPr="00A36DA8">
        <w:rPr>
          <w:rFonts w:cs="Arial"/>
          <w:b/>
          <w:i/>
          <w:kern w:val="16"/>
          <w14:ligatures w14:val="standardContextual"/>
          <w14:cntxtAlts/>
        </w:rPr>
        <w:t>:</w:t>
      </w:r>
      <w:r w:rsidRPr="00A36DA8">
        <w:rPr>
          <w:rFonts w:cs="Arial"/>
          <w:kern w:val="16"/>
          <w14:ligatures w14:val="standardContextual"/>
          <w14:cntxtAlts/>
        </w:rPr>
        <w:t xml:space="preserve"> The penetration, no matter how slight, of the vagina or anus with any body part or object, or oral penetration by a sex organ of another person, without the consent of the victim. This definition includes any gender of victim or perpetrator.</w:t>
      </w:r>
    </w:p>
    <w:p w14:paraId="159DD563"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Fondling:</w:t>
      </w:r>
      <w:r w:rsidRPr="00A36DA8">
        <w:rPr>
          <w:rFonts w:cs="Arial"/>
          <w:kern w:val="16"/>
          <w14:ligatures w14:val="standardContextual"/>
          <w14:cntxtAlts/>
        </w:rPr>
        <w:t xml:space="preserve"> The touching of the private parts of another person for the purpose of sexual gratification, without the consent of the victim, including instances where the victim is incapable of giving consent because of his/her age or because of his/her temporary or permanent mental incapacity.</w:t>
      </w:r>
    </w:p>
    <w:p w14:paraId="4627B9DD"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Incest:</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between persons who are related to each other within the degrees wherein marriage is prohibited by law.</w:t>
      </w:r>
    </w:p>
    <w:p w14:paraId="1825640B" w14:textId="77777777" w:rsidR="00480F14" w:rsidRPr="00A36DA8" w:rsidRDefault="00480F14"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Statutory Rape:</w:t>
      </w:r>
      <w:r w:rsidRPr="00A36DA8">
        <w:rPr>
          <w:rFonts w:cs="Arial"/>
          <w:kern w:val="16"/>
          <w14:ligatures w14:val="standardContextual"/>
          <w14:cntxtAlts/>
        </w:rPr>
        <w:t xml:space="preserve">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forcible sexual intercourse with a person who is under the statutory age of consent.</w:t>
      </w:r>
    </w:p>
    <w:p w14:paraId="6070DBB8" w14:textId="77777777" w:rsidR="00480F14" w:rsidRPr="00A36DA8" w:rsidRDefault="000676D2" w:rsidP="00C25268">
      <w:pPr>
        <w:pStyle w:val="ListParagraph"/>
        <w:numPr>
          <w:ilvl w:val="1"/>
          <w:numId w:val="39"/>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i/>
          <w:kern w:val="16"/>
          <w14:ligatures w14:val="standardContextual"/>
          <w14:cntxtAlts/>
        </w:rPr>
        <w:t>Robbery:</w:t>
      </w:r>
      <w:r w:rsidR="00480F14" w:rsidRPr="00A36DA8">
        <w:rPr>
          <w:rFonts w:cs="Arial"/>
          <w:kern w:val="16"/>
          <w14:ligatures w14:val="standardContextual"/>
          <w14:cntxtAlts/>
        </w:rPr>
        <w:t xml:space="preserve"> The taking or attempting to take anything of value from the care, custody, or control of a person or persons by force or threat of force or violence and/or by putting the victim in fear.</w:t>
      </w:r>
    </w:p>
    <w:p w14:paraId="0E6EA698"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Aggravated Assault</w:t>
      </w:r>
      <w:r w:rsidRPr="00A36DA8">
        <w:rPr>
          <w:rFonts w:cs="Arial"/>
          <w:b/>
          <w:i/>
          <w:kern w:val="16"/>
          <w14:ligatures w14:val="standardContextual"/>
          <w14:cntxtAlts/>
        </w:rPr>
        <w:t xml:space="preserve"> –</w:t>
      </w:r>
      <w:r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w:t>
      </w:r>
      <w:proofErr w:type="gramStart"/>
      <w:r w:rsidRPr="00A36DA8">
        <w:rPr>
          <w:rFonts w:cs="Arial"/>
          <w:kern w:val="16"/>
          <w14:ligatures w14:val="standardContextual"/>
          <w14:cntxtAlts/>
        </w:rPr>
        <w:t>by the use of</w:t>
      </w:r>
      <w:proofErr w:type="gramEnd"/>
      <w:r w:rsidRPr="00A36DA8">
        <w:rPr>
          <w:rFonts w:cs="Arial"/>
          <w:kern w:val="16"/>
          <w14:ligatures w14:val="standardContextual"/>
          <w14:cntxtAlts/>
        </w:rPr>
        <w:t xml:space="preserve"> a weapon or by means likely to produce death or great bodily harm.</w:t>
      </w:r>
    </w:p>
    <w:p w14:paraId="1AEC2A45"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Burglary –</w:t>
      </w:r>
      <w:r w:rsidRPr="00A36DA8">
        <w:rPr>
          <w:rFonts w:cs="Arial"/>
          <w:kern w:val="16"/>
          <w14:ligatures w14:val="standardContextual"/>
          <w14:cntxtAlts/>
        </w:rPr>
        <w:t xml:space="preserve"> The unlawful entry of a structure to commit a felony or a theft. Motor Vehicle Theft – The theft or attempted theft of a vehicle.</w:t>
      </w:r>
    </w:p>
    <w:p w14:paraId="3ED27A3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or personal property of another.</w:t>
      </w:r>
    </w:p>
    <w:p w14:paraId="387B4494" w14:textId="77777777" w:rsidR="00480F14" w:rsidRPr="00A36DA8" w:rsidRDefault="00480F14" w:rsidP="00C25268">
      <w:pPr>
        <w:pStyle w:val="ListParagraph"/>
        <w:numPr>
          <w:ilvl w:val="0"/>
          <w:numId w:val="39"/>
        </w:numPr>
        <w:spacing w:before="120" w:after="120" w:line="22" w:lineRule="atLeast"/>
        <w:contextualSpacing w:val="0"/>
        <w:rPr>
          <w:rFonts w:cs="Arial"/>
          <w:kern w:val="16"/>
          <w14:ligatures w14:val="standardContextual"/>
          <w14:cntxtAlts/>
        </w:rPr>
      </w:pPr>
      <w:r w:rsidRPr="007E0A93">
        <w:rPr>
          <w:rFonts w:ascii="Franklin Gothic Demi" w:hAnsi="Franklin Gothic Demi" w:cs="Arial"/>
          <w:i/>
          <w:kern w:val="16"/>
          <w14:ligatures w14:val="standardContextual"/>
          <w14:cntxtAlts/>
        </w:rPr>
        <w:t>Domestic Violence, Dating Violence, and Stalking</w:t>
      </w:r>
      <w:r w:rsidRPr="00A36DA8">
        <w:rPr>
          <w:rFonts w:cs="Arial"/>
          <w:kern w:val="16"/>
          <w14:ligatures w14:val="standardContextual"/>
          <w14:cntxtAlts/>
        </w:rPr>
        <w:t xml:space="preserve"> additions from the 2014 VAWA Negotiated Rulemaking Final Consensus Language:</w:t>
      </w:r>
    </w:p>
    <w:p w14:paraId="6EBDB5CF"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7E0A93">
        <w:rPr>
          <w:rFonts w:ascii="Franklin Gothic Demi" w:hAnsi="Franklin Gothic Demi" w:cs="Arial"/>
          <w:i/>
          <w:kern w:val="16"/>
          <w14:ligatures w14:val="standardContextual"/>
          <w14:cntxtAlts/>
        </w:rPr>
        <w:t>Domestic Violence</w:t>
      </w:r>
      <w:r w:rsidRPr="007E0A93">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a felony or misdemeanor crime of violence committed:</w:t>
      </w:r>
    </w:p>
    <w:p w14:paraId="4E5BB40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lastRenderedPageBreak/>
        <w:t xml:space="preserve">by a current or former spouse or intimate partner of the </w:t>
      </w:r>
      <w:proofErr w:type="gramStart"/>
      <w:r w:rsidRPr="00A36DA8">
        <w:rPr>
          <w:rFonts w:cs="Arial"/>
          <w:kern w:val="16"/>
          <w14:ligatures w14:val="standardContextual"/>
          <w14:cntxtAlts/>
        </w:rPr>
        <w:t>victim;</w:t>
      </w:r>
      <w:proofErr w:type="gramEnd"/>
    </w:p>
    <w:p w14:paraId="700AFAAF"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by a person with whom the victim shares a child in </w:t>
      </w:r>
      <w:proofErr w:type="gramStart"/>
      <w:r w:rsidRPr="00A36DA8">
        <w:rPr>
          <w:rFonts w:cs="Arial"/>
          <w:kern w:val="16"/>
          <w14:ligatures w14:val="standardContextual"/>
          <w14:cntxtAlts/>
        </w:rPr>
        <w:t>common;</w:t>
      </w:r>
      <w:proofErr w:type="gramEnd"/>
    </w:p>
    <w:p w14:paraId="61FF348A"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by a person who is cohabitating with, or has cohabitated with, the victim as a spouse or intimate </w:t>
      </w:r>
      <w:proofErr w:type="gramStart"/>
      <w:r w:rsidRPr="00A36DA8">
        <w:rPr>
          <w:rFonts w:cs="Arial"/>
          <w:kern w:val="16"/>
          <w14:ligatures w14:val="standardContextual"/>
          <w14:cntxtAlts/>
        </w:rPr>
        <w:t>partner;</w:t>
      </w:r>
      <w:proofErr w:type="gramEnd"/>
      <w:r w:rsidRPr="00A36DA8">
        <w:rPr>
          <w:rFonts w:cs="Arial"/>
          <w:kern w:val="16"/>
          <w14:ligatures w14:val="standardContextual"/>
          <w14:cntxtAlts/>
        </w:rPr>
        <w:t xml:space="preserve"> </w:t>
      </w:r>
    </w:p>
    <w:p w14:paraId="70CE1643"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 person similarly situated to a spouse of the victim under the domestic or family violence laws of the jurisdiction in which the crime of violence occurred; or</w:t>
      </w:r>
    </w:p>
    <w:p w14:paraId="5F8F48B2" w14:textId="77777777" w:rsidR="00480F14" w:rsidRPr="00A36DA8" w:rsidRDefault="00480F14" w:rsidP="00C25268">
      <w:pPr>
        <w:pStyle w:val="ListParagraph"/>
        <w:numPr>
          <w:ilvl w:val="0"/>
          <w:numId w:val="73"/>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by any other person against an adult or youth victim who is protected from that person</w:t>
      </w:r>
      <w:r w:rsidR="001B76F1">
        <w:rPr>
          <w:rFonts w:cs="Arial"/>
          <w:kern w:val="16"/>
          <w14:ligatures w14:val="standardContextual"/>
          <w14:cntxtAlts/>
        </w:rPr>
        <w:t>’</w:t>
      </w:r>
      <w:r w:rsidRPr="00A36DA8">
        <w:rPr>
          <w:rFonts w:cs="Arial"/>
          <w:kern w:val="16"/>
          <w14:ligatures w14:val="standardContextual"/>
          <w14:cntxtAlts/>
        </w:rPr>
        <w:t>s acts under the domestic or family violence laws of the jurisdiction in which the crime of violence occurred</w:t>
      </w:r>
    </w:p>
    <w:p w14:paraId="12BB7D48"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0676D2">
        <w:rPr>
          <w:rFonts w:ascii="Franklin Gothic Demi" w:hAnsi="Franklin Gothic Demi" w:cs="Arial"/>
          <w:i/>
          <w:kern w:val="16"/>
          <w14:ligatures w14:val="standardContextual"/>
          <w14:cntxtAlts/>
        </w:rPr>
        <w:t>Dating Violence</w:t>
      </w:r>
      <w:r w:rsidRPr="000676D2">
        <w:rPr>
          <w:rFonts w:ascii="Franklin Gothic Demi" w:hAnsi="Franklin Gothic Demi" w:cs="Arial"/>
          <w:kern w:val="16"/>
          <w14:ligatures w14:val="standardContextual"/>
          <w14:cntxtAlts/>
        </w:rPr>
        <w:t>:</w:t>
      </w:r>
      <w:r w:rsidRPr="00A36DA8">
        <w:rPr>
          <w:rFonts w:cs="Arial"/>
          <w:kern w:val="16"/>
          <w14:ligatures w14:val="standardContextual"/>
          <w14:cntxtAlts/>
        </w:rPr>
        <w:t xml:space="preserve"> the term </w:t>
      </w:r>
      <w:r w:rsidR="001B76F1">
        <w:rPr>
          <w:rFonts w:cs="Arial"/>
          <w:kern w:val="16"/>
          <w14:ligatures w14:val="standardContextual"/>
          <w14:cntxtAlts/>
        </w:rPr>
        <w:t>“</w:t>
      </w:r>
      <w:r w:rsidRPr="00A36DA8">
        <w:rPr>
          <w:rFonts w:cs="Arial"/>
          <w:kern w:val="16"/>
          <w14:ligatures w14:val="standardContextual"/>
          <w14:cntxtAlts/>
        </w:rPr>
        <w:t>dating violence</w:t>
      </w:r>
      <w:r w:rsidR="001B76F1">
        <w:rPr>
          <w:rFonts w:cs="Arial"/>
          <w:kern w:val="16"/>
          <w14:ligatures w14:val="standardContextual"/>
          <w14:cntxtAlts/>
        </w:rPr>
        <w:t>”</w:t>
      </w:r>
      <w:r w:rsidRPr="00A36DA8">
        <w:rPr>
          <w:rFonts w:cs="Arial"/>
          <w:kern w:val="16"/>
          <w14:ligatures w14:val="standardContextual"/>
          <w14:cntxtAlts/>
        </w:rPr>
        <w:t xml:space="preserve"> means violence committed by a person:</w:t>
      </w:r>
    </w:p>
    <w:p w14:paraId="5BCF2FEC"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who is or has been in a social relationship of a romantic or intimate nature with the victim; and</w:t>
      </w:r>
    </w:p>
    <w:p w14:paraId="58C3B9E3" w14:textId="77777777" w:rsidR="00480F14" w:rsidRPr="00A36DA8" w:rsidRDefault="00480F14" w:rsidP="00C25268">
      <w:pPr>
        <w:pStyle w:val="ListParagraph"/>
        <w:numPr>
          <w:ilvl w:val="0"/>
          <w:numId w:val="74"/>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existence of such a relationship shall be determined based on the reporting party</w:t>
      </w:r>
      <w:r w:rsidR="001B76F1">
        <w:rPr>
          <w:rFonts w:cs="Arial"/>
          <w:kern w:val="16"/>
          <w14:ligatures w14:val="standardContextual"/>
          <w14:cntxtAlts/>
        </w:rPr>
        <w:t>’</w:t>
      </w:r>
      <w:r w:rsidRPr="00A36DA8">
        <w:rPr>
          <w:rFonts w:cs="Arial"/>
          <w:kern w:val="16"/>
          <w14:ligatures w14:val="standardContextual"/>
          <w14:cntxtAlts/>
        </w:rPr>
        <w:t>s statement with consideration of:</w:t>
      </w:r>
    </w:p>
    <w:p w14:paraId="357D6223"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 xml:space="preserve">the length of the </w:t>
      </w:r>
      <w:proofErr w:type="gramStart"/>
      <w:r w:rsidRPr="00A36DA8">
        <w:rPr>
          <w:rFonts w:cs="Arial"/>
          <w:kern w:val="16"/>
          <w14:ligatures w14:val="standardContextual"/>
          <w14:cntxtAlts/>
        </w:rPr>
        <w:t>relationship;</w:t>
      </w:r>
      <w:proofErr w:type="gramEnd"/>
    </w:p>
    <w:p w14:paraId="4E6F0961"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 xml:space="preserve">the type of </w:t>
      </w:r>
      <w:proofErr w:type="gramStart"/>
      <w:r w:rsidRPr="00A36DA8">
        <w:rPr>
          <w:rFonts w:cs="Arial"/>
          <w:kern w:val="16"/>
          <w14:ligatures w14:val="standardContextual"/>
          <w14:cntxtAlts/>
        </w:rPr>
        <w:t>relationship;</w:t>
      </w:r>
      <w:proofErr w:type="gramEnd"/>
    </w:p>
    <w:p w14:paraId="2A9FBFF4" w14:textId="77777777" w:rsidR="00480F14" w:rsidRPr="00A36DA8" w:rsidRDefault="00480F14" w:rsidP="00F05B5D">
      <w:pPr>
        <w:spacing w:before="120" w:after="120" w:line="22" w:lineRule="atLeast"/>
        <w:ind w:left="360"/>
        <w:rPr>
          <w:rFonts w:cs="Arial"/>
          <w:kern w:val="16"/>
          <w14:ligatures w14:val="standardContextual"/>
          <w14:cntxtAlts/>
        </w:rPr>
      </w:pPr>
      <w:r w:rsidRPr="00A36DA8">
        <w:rPr>
          <w:rFonts w:cs="Arial"/>
          <w:kern w:val="16"/>
          <w14:ligatures w14:val="standardContextual"/>
          <w14:cntxtAlts/>
        </w:rPr>
        <w:t>–</w:t>
      </w:r>
      <w:r w:rsidRPr="00A36DA8">
        <w:rPr>
          <w:rFonts w:cs="Arial"/>
          <w:kern w:val="16"/>
          <w14:ligatures w14:val="standardContextual"/>
          <w14:cntxtAlts/>
        </w:rPr>
        <w:tab/>
        <w:t>the frequency of interaction between the persons involved in the relationship</w:t>
      </w:r>
    </w:p>
    <w:p w14:paraId="63932AC9"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includes, but is not limited to, sexual or physical abuse or the threat of such abuse</w:t>
      </w:r>
    </w:p>
    <w:p w14:paraId="2DB3CAD0" w14:textId="77777777" w:rsidR="00480F14" w:rsidRPr="00A36DA8" w:rsidRDefault="00480F14" w:rsidP="00C25268">
      <w:pPr>
        <w:pStyle w:val="ListParagraph"/>
        <w:numPr>
          <w:ilvl w:val="0"/>
          <w:numId w:val="75"/>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Dating violence does not include acts covered under the definition of domestic violence</w:t>
      </w:r>
    </w:p>
    <w:p w14:paraId="76912AC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Federal definition (from VAWA) of </w:t>
      </w:r>
      <w:r w:rsidRPr="00D45768">
        <w:rPr>
          <w:rFonts w:cs="Arial"/>
          <w:i/>
          <w:kern w:val="16"/>
          <w14:ligatures w14:val="standardContextual"/>
          <w14:cntxtAlts/>
        </w:rPr>
        <w:t>Stalking</w:t>
      </w:r>
      <w:r w:rsidRPr="00A36DA8">
        <w:rPr>
          <w:rFonts w:cs="Arial"/>
          <w:kern w:val="16"/>
          <w14:ligatures w14:val="standardContextual"/>
          <w14:cntxtAlts/>
        </w:rPr>
        <w:t>: engaging in a course of conduct directed at a specific person that would cause a reasonable person to:</w:t>
      </w:r>
    </w:p>
    <w:p w14:paraId="790C3F6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fear for the person</w:t>
      </w:r>
      <w:r w:rsidR="001B76F1">
        <w:rPr>
          <w:rFonts w:cs="Arial"/>
          <w:kern w:val="16"/>
          <w14:ligatures w14:val="standardContextual"/>
          <w14:cntxtAlts/>
        </w:rPr>
        <w:t>’</w:t>
      </w:r>
      <w:r w:rsidRPr="00A36DA8">
        <w:rPr>
          <w:rFonts w:cs="Arial"/>
          <w:kern w:val="16"/>
          <w14:ligatures w14:val="standardContextual"/>
          <w14:cntxtAlts/>
        </w:rPr>
        <w:t>s safety or the safety of others; or</w:t>
      </w:r>
    </w:p>
    <w:p w14:paraId="47834239" w14:textId="77777777" w:rsidR="00D4576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 xml:space="preserve">suffer substantial emotional distress </w:t>
      </w:r>
    </w:p>
    <w:p w14:paraId="4E9BB143" w14:textId="77777777" w:rsidR="00480F14" w:rsidRPr="00D45768" w:rsidRDefault="00480F14" w:rsidP="00F05B5D">
      <w:pPr>
        <w:spacing w:before="120" w:after="120" w:line="22" w:lineRule="atLeast"/>
        <w:rPr>
          <w:rFonts w:cs="Arial"/>
          <w:kern w:val="16"/>
          <w14:ligatures w14:val="standardContextual"/>
          <w14:cntxtAlts/>
        </w:rPr>
      </w:pPr>
      <w:r w:rsidRPr="00D45768">
        <w:rPr>
          <w:rFonts w:cs="Arial"/>
          <w:kern w:val="16"/>
          <w14:ligatures w14:val="standardContextual"/>
          <w14:cntxtAlts/>
        </w:rPr>
        <w:t>For the purposes of this definition:</w:t>
      </w:r>
    </w:p>
    <w:p w14:paraId="0E2CA097"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Course of conduct means two or more acts, including, but not limited to, acts which the stalker directly,</w:t>
      </w:r>
      <w:r w:rsidR="00E11A82" w:rsidRPr="00A36DA8">
        <w:rPr>
          <w:rFonts w:cs="Arial"/>
          <w:kern w:val="16"/>
          <w14:ligatures w14:val="standardContextual"/>
          <w14:cntxtAlts/>
        </w:rPr>
        <w:t xml:space="preserve"> </w:t>
      </w:r>
      <w:r w:rsidRPr="00A36DA8">
        <w:rPr>
          <w:rFonts w:cs="Arial"/>
          <w:kern w:val="16"/>
          <w14:ligatures w14:val="standardContextual"/>
          <w14:cntxtAlts/>
        </w:rPr>
        <w:t>indirectly, or through third parties, by any action, method, device, or means follows, monitors, observes, surveils, threatens, or communicates to or about, a person, or interferes with a person</w:t>
      </w:r>
      <w:r w:rsidR="001B76F1">
        <w:rPr>
          <w:rFonts w:cs="Arial"/>
          <w:kern w:val="16"/>
          <w14:ligatures w14:val="standardContextual"/>
          <w14:cntxtAlts/>
        </w:rPr>
        <w:t>’</w:t>
      </w:r>
      <w:r w:rsidRPr="00A36DA8">
        <w:rPr>
          <w:rFonts w:cs="Arial"/>
          <w:kern w:val="16"/>
          <w14:ligatures w14:val="standardContextual"/>
          <w14:cntxtAlts/>
        </w:rPr>
        <w:t>s property</w:t>
      </w:r>
    </w:p>
    <w:p w14:paraId="2F107DF0"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Reasonable person means a reasonable person under similar circumstances and with similar identities to the victim</w:t>
      </w:r>
    </w:p>
    <w:p w14:paraId="31143CBA" w14:textId="77777777" w:rsidR="00480F14" w:rsidRPr="00A36DA8" w:rsidRDefault="00480F14" w:rsidP="00C25268">
      <w:pPr>
        <w:pStyle w:val="ListParagraph"/>
        <w:numPr>
          <w:ilvl w:val="0"/>
          <w:numId w:val="76"/>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Substantial emotional distress means significant mental suffering or anguish that may, but does not necessarily, require medical or other professional treatment or counseling</w:t>
      </w:r>
    </w:p>
    <w:p w14:paraId="1029D8C1" w14:textId="77777777" w:rsidR="00EC7D24" w:rsidRPr="001D11AC" w:rsidRDefault="00480F14" w:rsidP="001B364E">
      <w:pPr>
        <w:pStyle w:val="Heading2"/>
      </w:pPr>
      <w:bookmarkStart w:id="464" w:name="_Toc521329887"/>
      <w:bookmarkStart w:id="465" w:name="_Toc521922783"/>
      <w:bookmarkStart w:id="466" w:name="_Toc54871349"/>
      <w:r w:rsidRPr="00D45768">
        <w:rPr>
          <w:rStyle w:val="Heading2Char"/>
          <w:i/>
          <w:kern w:val="16"/>
          <w14:ligatures w14:val="standardContextual"/>
          <w14:cntxtAlts/>
        </w:rPr>
        <w:t>Hate Crimes</w:t>
      </w:r>
      <w:r w:rsidR="00B92E79" w:rsidRPr="00A36DA8">
        <w:rPr>
          <w:rStyle w:val="FootnoteReference"/>
          <w:rFonts w:ascii="Franklin Gothic Book" w:hAnsi="Franklin Gothic Book"/>
          <w:i w:val="0"/>
          <w:kern w:val="16"/>
          <w14:ligatures w14:val="standardContextual"/>
          <w14:cntxtAlts/>
        </w:rPr>
        <w:footnoteReference w:id="95"/>
      </w:r>
      <w:bookmarkEnd w:id="464"/>
      <w:bookmarkEnd w:id="465"/>
      <w:bookmarkEnd w:id="466"/>
      <w:r w:rsidRPr="00A36DA8">
        <w:rPr>
          <w:rFonts w:ascii="Franklin Gothic Book" w:hAnsi="Franklin Gothic Book"/>
        </w:rPr>
        <w:t xml:space="preserve"> </w:t>
      </w:r>
      <w:r w:rsidRPr="001D11AC">
        <w:t xml:space="preserve"> </w:t>
      </w:r>
    </w:p>
    <w:p w14:paraId="65F8780A" w14:textId="77777777" w:rsidR="00480F14" w:rsidRPr="00A36DA8" w:rsidRDefault="00EC7D2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Hate crimes are defined as </w:t>
      </w:r>
      <w:r w:rsidR="00480F14" w:rsidRPr="00A36DA8">
        <w:rPr>
          <w:rFonts w:cs="Arial"/>
          <w:kern w:val="16"/>
          <w14:ligatures w14:val="standardContextual"/>
          <w14:cntxtAlts/>
        </w:rPr>
        <w:t>any of the above offenses, and any other crime involving bodily injury, reported to local police agencies or campus security authority that manifest evidence that the victim was intentionally selected because of the perpetrator</w:t>
      </w:r>
      <w:r w:rsidR="001B76F1">
        <w:rPr>
          <w:rFonts w:cs="Arial"/>
          <w:kern w:val="16"/>
          <w14:ligatures w14:val="standardContextual"/>
          <w14:cntxtAlts/>
        </w:rPr>
        <w:t>’</w:t>
      </w:r>
      <w:r w:rsidR="00480F14" w:rsidRPr="00A36DA8">
        <w:rPr>
          <w:rFonts w:cs="Arial"/>
          <w:kern w:val="16"/>
          <w14:ligatures w14:val="standardContextual"/>
          <w14:cntxtAlts/>
        </w:rPr>
        <w:t>s bias, or the perpetrator perceived the person to be in one of the protected group categories.</w:t>
      </w:r>
    </w:p>
    <w:p w14:paraId="07616ED2"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Additionally, on August 14, 2008, the Clery Act was amended to include larceny/simple assault, intimidation, and destruction/damage/vandalism (except arson) as reportable categories of hate crimes. These new reporting categories are only reported if motivated by bias as determined by one of the designated bias </w:t>
      </w:r>
      <w:r w:rsidRPr="00A36DA8">
        <w:rPr>
          <w:rFonts w:cs="Arial"/>
          <w:kern w:val="16"/>
          <w14:ligatures w14:val="standardContextual"/>
          <w14:cntxtAlts/>
        </w:rPr>
        <w:lastRenderedPageBreak/>
        <w:t xml:space="preserve">categories. The types of bias categories </w:t>
      </w:r>
      <w:proofErr w:type="gramStart"/>
      <w:r w:rsidRPr="00A36DA8">
        <w:rPr>
          <w:rFonts w:cs="Arial"/>
          <w:kern w:val="16"/>
          <w14:ligatures w14:val="standardContextual"/>
          <w14:cntxtAlts/>
        </w:rPr>
        <w:t>include:</w:t>
      </w:r>
      <w:proofErr w:type="gramEnd"/>
      <w:r w:rsidRPr="00A36DA8">
        <w:rPr>
          <w:rFonts w:cs="Arial"/>
          <w:kern w:val="16"/>
          <w14:ligatures w14:val="standardContextual"/>
          <w14:cntxtAlts/>
        </w:rPr>
        <w:t xml:space="preserve"> race, gender, religion, sexual orientation, ethnicity, national origin, gender identity, and disability.</w:t>
      </w:r>
    </w:p>
    <w:p w14:paraId="40668F1C" w14:textId="77777777" w:rsidR="00480F14" w:rsidRPr="001D11AC" w:rsidRDefault="00480F14" w:rsidP="001B364E">
      <w:pPr>
        <w:pStyle w:val="Heading2"/>
      </w:pPr>
      <w:bookmarkStart w:id="467" w:name="_Toc521329888"/>
      <w:bookmarkStart w:id="468" w:name="_Toc521922784"/>
      <w:bookmarkStart w:id="469" w:name="_Toc54871350"/>
      <w:r w:rsidRPr="001D11AC">
        <w:t>Hate Crime Definitions</w:t>
      </w:r>
      <w:bookmarkEnd w:id="467"/>
      <w:bookmarkEnd w:id="468"/>
      <w:bookmarkEnd w:id="469"/>
    </w:p>
    <w:p w14:paraId="79561EC3"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To ensure uniformity in reporting nationwide, the following definitions have been adopted for use in hate crime reporting:</w:t>
      </w:r>
    </w:p>
    <w:p w14:paraId="651C06BB"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w:t>
      </w:r>
      <w:r w:rsidRPr="00A36DA8">
        <w:rPr>
          <w:rFonts w:cs="Arial"/>
          <w:kern w:val="16"/>
          <w14:ligatures w14:val="standardContextual"/>
          <w14:cntxtAlts/>
        </w:rPr>
        <w:t xml:space="preserve"> a preformed negative opinion or attitude toward a group of persons based on their race, religion, disability, sexual orientation, or ethnicity/national origin.</w:t>
      </w:r>
    </w:p>
    <w:p w14:paraId="39B9AC26" w14:textId="77777777" w:rsidR="00480F14" w:rsidRPr="00A36DA8" w:rsidRDefault="00480F14" w:rsidP="00C25268">
      <w:pPr>
        <w:pStyle w:val="ListParagraph"/>
        <w:numPr>
          <w:ilvl w:val="0"/>
          <w:numId w:val="37"/>
        </w:numPr>
        <w:spacing w:before="120" w:after="120" w:line="22" w:lineRule="atLeast"/>
        <w:contextualSpacing w:val="0"/>
        <w:rPr>
          <w:rFonts w:cs="Arial"/>
          <w:kern w:val="16"/>
          <w14:ligatures w14:val="standardContextual"/>
          <w14:cntxtAlts/>
        </w:rPr>
      </w:pPr>
      <w:r w:rsidRPr="00A36DA8">
        <w:rPr>
          <w:rFonts w:ascii="Franklin Gothic Demi" w:hAnsi="Franklin Gothic Demi" w:cs="Arial"/>
          <w:i/>
          <w:kern w:val="16"/>
          <w14:ligatures w14:val="standardContextual"/>
          <w14:cntxtAlts/>
        </w:rPr>
        <w:t>Bias Crime –</w:t>
      </w:r>
      <w:r w:rsidRPr="00A36DA8">
        <w:rPr>
          <w:rFonts w:cs="Arial"/>
          <w:kern w:val="16"/>
          <w14:ligatures w14:val="standardContextual"/>
          <w14:cntxtAlts/>
        </w:rPr>
        <w:t xml:space="preserve"> a criminal offense committed against a person or property that is motivated, in whole or in part, by the offender</w:t>
      </w:r>
      <w:r w:rsidR="001B76F1">
        <w:rPr>
          <w:rFonts w:cs="Arial"/>
          <w:kern w:val="16"/>
          <w14:ligatures w14:val="standardContextual"/>
          <w14:cntxtAlts/>
        </w:rPr>
        <w:t>’</w:t>
      </w:r>
      <w:r w:rsidRPr="00A36DA8">
        <w:rPr>
          <w:rFonts w:cs="Arial"/>
          <w:kern w:val="16"/>
          <w14:ligatures w14:val="standardContextual"/>
          <w14:cntxtAlts/>
        </w:rPr>
        <w:t>s bias against a race, religion, disability, sexual orientation, or ethnicity/national origin; also known as Hate Crime.</w:t>
      </w:r>
    </w:p>
    <w:p w14:paraId="12D53E69" w14:textId="77777777" w:rsidR="00480F14" w:rsidRPr="00A36DA8" w:rsidRDefault="00480F14" w:rsidP="00F05B5D">
      <w:pPr>
        <w:spacing w:before="120" w:after="120" w:line="22" w:lineRule="atLeast"/>
        <w:rPr>
          <w:rFonts w:cs="Arial"/>
          <w:i/>
          <w:kern w:val="16"/>
          <w14:ligatures w14:val="standardContextual"/>
          <w14:cntxtAlts/>
        </w:rPr>
      </w:pPr>
      <w:r w:rsidRPr="00A36DA8">
        <w:rPr>
          <w:rFonts w:cs="Arial"/>
          <w:i/>
          <w:kern w:val="16"/>
          <w14:ligatures w14:val="standardContextual"/>
          <w14:cntxtAlts/>
        </w:rPr>
        <w:t>Note: Even if the offender was mistaken in their perception that the victim was a member of the group the offender was acting against, the offense is still a bias crime because the offender was motivated by bias against the group.</w:t>
      </w:r>
    </w:p>
    <w:p w14:paraId="75CF4315" w14:textId="77777777" w:rsidR="00A36DA8" w:rsidRDefault="00A36DA8" w:rsidP="00F05B5D">
      <w:pPr>
        <w:spacing w:before="120" w:after="120" w:line="22" w:lineRule="atLeast"/>
        <w:rPr>
          <w:rFonts w:ascii="Franklin Gothic Demi" w:eastAsiaTheme="majorEastAsia" w:hAnsi="Franklin Gothic Demi" w:cs="Arial"/>
          <w:caps/>
          <w:color w:val="000000" w:themeColor="text1"/>
          <w:kern w:val="16"/>
          <w:sz w:val="28"/>
          <w14:ligatures w14:val="standardContextual"/>
          <w14:cntxtAlts/>
        </w:rPr>
      </w:pPr>
      <w:bookmarkStart w:id="470" w:name="_Toc521329889"/>
      <w:r>
        <w:br w:type="page"/>
      </w:r>
    </w:p>
    <w:p w14:paraId="095B921A" w14:textId="77777777" w:rsidR="00480F14" w:rsidRPr="001D11AC" w:rsidRDefault="00480F14" w:rsidP="004769C4">
      <w:pPr>
        <w:pStyle w:val="Heading1"/>
      </w:pPr>
      <w:bookmarkStart w:id="471" w:name="_Toc521922785"/>
      <w:bookmarkStart w:id="472" w:name="_Toc54871351"/>
      <w:r w:rsidRPr="001D11AC">
        <w:lastRenderedPageBreak/>
        <w:t>UNIFORM CRIME REPORTING (UCR)/NATIONAL INCIDENT</w:t>
      </w:r>
      <w:r w:rsidRPr="001D11AC">
        <w:rPr>
          <w:rFonts w:ascii="Cambria Math" w:hAnsi="Cambria Math" w:cs="Cambria Math"/>
        </w:rPr>
        <w:t>‐</w:t>
      </w:r>
      <w:r w:rsidRPr="001D11AC">
        <w:t>BASED REPORTING SYSTEM (NIBRS) DEFINITIONS</w:t>
      </w:r>
      <w:r w:rsidR="00B92E79" w:rsidRPr="00A36DA8">
        <w:rPr>
          <w:rStyle w:val="FootnoteReference"/>
          <w:rFonts w:ascii="Franklin Gothic Book" w:hAnsi="Franklin Gothic Book"/>
          <w:sz w:val="22"/>
        </w:rPr>
        <w:footnoteReference w:id="96"/>
      </w:r>
      <w:bookmarkEnd w:id="470"/>
      <w:bookmarkEnd w:id="471"/>
      <w:bookmarkEnd w:id="472"/>
    </w:p>
    <w:p w14:paraId="4B0F51DA"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Uniform Crime Reporting (UCR) program divides offenses into two groups, Part I and Part II crimes. </w:t>
      </w:r>
    </w:p>
    <w:p w14:paraId="74B7F662" w14:textId="77777777" w:rsidR="000676D2"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 xml:space="preserve">The Part I Offenses are: </w:t>
      </w:r>
    </w:p>
    <w:p w14:paraId="361CCD73" w14:textId="77777777" w:rsidR="00480F14" w:rsidRPr="000676D2" w:rsidRDefault="00480F14" w:rsidP="00F05B5D">
      <w:pPr>
        <w:spacing w:before="120" w:after="120" w:line="22" w:lineRule="atLeast"/>
        <w:rPr>
          <w:rFonts w:ascii="Franklin Gothic Demi" w:hAnsi="Franklin Gothic Demi" w:cs="Arial"/>
          <w:kern w:val="16"/>
          <w14:ligatures w14:val="standardContextual"/>
          <w14:cntxtAlts/>
        </w:rPr>
      </w:pPr>
      <w:r w:rsidRPr="000676D2">
        <w:rPr>
          <w:rFonts w:ascii="Franklin Gothic Demi" w:hAnsi="Franklin Gothic Demi" w:cs="Arial"/>
          <w:kern w:val="16"/>
          <w14:ligatures w14:val="standardContextual"/>
          <w14:cntxtAlts/>
        </w:rPr>
        <w:t>Criminal Homicide –</w:t>
      </w:r>
    </w:p>
    <w:p w14:paraId="1F22D346" w14:textId="77777777" w:rsidR="00480F14" w:rsidRPr="00A36DA8" w:rsidRDefault="00480F14" w:rsidP="00C25268">
      <w:pPr>
        <w:pStyle w:val="ListParagraph"/>
        <w:numPr>
          <w:ilvl w:val="0"/>
          <w:numId w:val="72"/>
        </w:numPr>
        <w:spacing w:before="120" w:after="120" w:line="22" w:lineRule="atLeast"/>
        <w:contextualSpacing w:val="0"/>
        <w:rPr>
          <w:rFonts w:cs="Arial"/>
          <w:kern w:val="16"/>
          <w14:ligatures w14:val="standardContextual"/>
          <w14:cntxtAlts/>
        </w:rPr>
      </w:pPr>
      <w:r w:rsidRPr="000676D2">
        <w:rPr>
          <w:rFonts w:ascii="Franklin Gothic Demi" w:hAnsi="Franklin Gothic Demi" w:cs="Arial"/>
          <w:kern w:val="16"/>
          <w14:ligatures w14:val="standardContextual"/>
          <w14:cntxtAlts/>
        </w:rPr>
        <w:t>Murder and non</w:t>
      </w:r>
      <w:r w:rsidRPr="000676D2">
        <w:rPr>
          <w:rFonts w:ascii="Cambria Math" w:hAnsi="Cambria Math" w:cs="Cambria Math"/>
          <w:kern w:val="16"/>
          <w14:ligatures w14:val="standardContextual"/>
          <w14:cntxtAlts/>
        </w:rPr>
        <w:t>‐</w:t>
      </w:r>
      <w:r w:rsidRPr="000676D2">
        <w:rPr>
          <w:rFonts w:ascii="Franklin Gothic Demi" w:hAnsi="Franklin Gothic Demi" w:cs="Arial"/>
          <w:kern w:val="16"/>
          <w14:ligatures w14:val="standardContextual"/>
          <w14:cntxtAlts/>
        </w:rPr>
        <w:t>negligent manslaughter:</w:t>
      </w:r>
      <w:r w:rsidRPr="00A36DA8">
        <w:rPr>
          <w:rFonts w:cs="Arial"/>
          <w:kern w:val="16"/>
          <w14:ligatures w14:val="standardContextual"/>
          <w14:cntxtAlts/>
        </w:rPr>
        <w:t xml:space="preserve"> the willful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negligent) killing of one human being by another.</w:t>
      </w:r>
    </w:p>
    <w:p w14:paraId="5C9D04BB"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Deaths caused by negligence, attempts to kill, assaults to kill, suicides, and accidental deaths are excluded. The program classifies justifiable homicides separately and limits the definition to:</w:t>
      </w:r>
    </w:p>
    <w:p w14:paraId="2120F975"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by a law enforcement officer in the line of duty; or</w:t>
      </w:r>
    </w:p>
    <w:p w14:paraId="543C5899"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the killing of a felon, during the commission of a felony, by a private citizen.</w:t>
      </w:r>
    </w:p>
    <w:p w14:paraId="18E98FFF" w14:textId="77777777" w:rsidR="00480F14" w:rsidRPr="00A36DA8" w:rsidRDefault="00480F14" w:rsidP="00C25268">
      <w:pPr>
        <w:pStyle w:val="ListParagraph"/>
        <w:numPr>
          <w:ilvl w:val="0"/>
          <w:numId w:val="71"/>
        </w:numPr>
        <w:spacing w:before="120" w:after="120" w:line="22" w:lineRule="atLeast"/>
        <w:contextualSpacing w:val="0"/>
        <w:rPr>
          <w:rFonts w:cs="Arial"/>
          <w:kern w:val="16"/>
          <w14:ligatures w14:val="standardContextual"/>
          <w14:cntxtAlts/>
        </w:rPr>
      </w:pPr>
      <w:r w:rsidRPr="00A36DA8">
        <w:rPr>
          <w:rFonts w:cs="Arial"/>
          <w:kern w:val="16"/>
          <w14:ligatures w14:val="standardContextual"/>
          <w14:cntxtAlts/>
        </w:rPr>
        <w:t>Manslaughter by negligence: the killing of another person through gross negligence. Traffic fatalities are excluded.</w:t>
      </w:r>
    </w:p>
    <w:p w14:paraId="57DACDB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Rape –</w:t>
      </w:r>
      <w:r w:rsidRPr="00A36DA8">
        <w:rPr>
          <w:rFonts w:cs="Arial"/>
          <w:kern w:val="16"/>
          <w14:ligatures w14:val="standardContextual"/>
          <w14:cntxtAlts/>
        </w:rPr>
        <w:t xml:space="preserve"> Penetration, no matter how slight, of the vagina or anus with any body part or object, or oral penetration by a sex organ of another person, without the consent of the victim. Statutory o</w:t>
      </w:r>
      <w:r w:rsidRPr="00A36DA8">
        <w:rPr>
          <w:rFonts w:ascii="Arial" w:hAnsi="Arial" w:cs="Arial"/>
          <w:kern w:val="16"/>
          <w14:ligatures w14:val="standardContextual"/>
          <w14:cntxtAlts/>
        </w:rPr>
        <w:t>ﬀ</w:t>
      </w:r>
      <w:r w:rsidRPr="00A36DA8">
        <w:rPr>
          <w:rFonts w:cs="Arial"/>
          <w:kern w:val="16"/>
          <w14:ligatures w14:val="standardContextual"/>
          <w14:cntxtAlts/>
        </w:rPr>
        <w:t xml:space="preserve">enses (no force used </w:t>
      </w:r>
      <w:r w:rsidRPr="00A36DA8">
        <w:rPr>
          <w:rFonts w:cs="Franklin Gothic Book"/>
          <w:kern w:val="16"/>
          <w14:ligatures w14:val="standardContextual"/>
          <w14:cntxtAlts/>
        </w:rPr>
        <w:t>―</w:t>
      </w:r>
      <w:r w:rsidR="000676D2">
        <w:rPr>
          <w:rFonts w:cs="Franklin Gothic Book"/>
          <w:kern w:val="16"/>
          <w14:ligatures w14:val="standardContextual"/>
          <w14:cntxtAlts/>
        </w:rPr>
        <w:t xml:space="preserve"> </w:t>
      </w:r>
      <w:r w:rsidRPr="00A36DA8">
        <w:rPr>
          <w:rFonts w:cs="Arial"/>
          <w:kern w:val="16"/>
          <w14:ligatures w14:val="standardContextual"/>
          <w14:cntxtAlts/>
        </w:rPr>
        <w:t xml:space="preserve">victim </w:t>
      </w:r>
      <w:proofErr w:type="gramStart"/>
      <w:r w:rsidRPr="00A36DA8">
        <w:rPr>
          <w:rFonts w:cs="Arial"/>
          <w:kern w:val="16"/>
          <w14:ligatures w14:val="standardContextual"/>
          <w14:cntxtAlts/>
        </w:rPr>
        <w:t>under age</w:t>
      </w:r>
      <w:proofErr w:type="gramEnd"/>
      <w:r w:rsidRPr="00A36DA8">
        <w:rPr>
          <w:rFonts w:cs="Arial"/>
          <w:kern w:val="16"/>
          <w14:ligatures w14:val="standardContextual"/>
          <w14:cntxtAlts/>
        </w:rPr>
        <w:t xml:space="preserve"> of consent) are excluded.</w:t>
      </w:r>
    </w:p>
    <w:p w14:paraId="2BFA21E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Robbery –</w:t>
      </w:r>
      <w:r w:rsidRPr="00A36DA8">
        <w:rPr>
          <w:rFonts w:cs="Arial"/>
          <w:kern w:val="16"/>
          <w14:ligatures w14:val="standardContextual"/>
          <w14:cntxtAlts/>
        </w:rPr>
        <w:t xml:space="preserve"> The taking or attempted taking of anything of value from the care, custody, or control of a person or persons by force or threat of force or violence and/or by putting the victim in fear.</w:t>
      </w:r>
    </w:p>
    <w:p w14:paraId="00F852D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Ag</w:t>
      </w:r>
      <w:r w:rsidR="00480F14" w:rsidRPr="000676D2">
        <w:rPr>
          <w:rFonts w:ascii="Franklin Gothic Demi" w:hAnsi="Franklin Gothic Demi" w:cs="Arial"/>
          <w:kern w:val="16"/>
          <w14:ligatures w14:val="standardContextual"/>
          <w14:cntxtAlts/>
        </w:rPr>
        <w:t>gravated Assault –</w:t>
      </w:r>
      <w:r w:rsidR="00480F14" w:rsidRPr="00A36DA8">
        <w:rPr>
          <w:rFonts w:cs="Arial"/>
          <w:kern w:val="16"/>
          <w14:ligatures w14:val="standardContextual"/>
          <w14:cntxtAlts/>
        </w:rPr>
        <w:t xml:space="preserve"> An unlawful attack by one person upon another for the purpose of inflicting severe or aggravated bodily injury. This type of assault usually is accompanied </w:t>
      </w:r>
      <w:proofErr w:type="gramStart"/>
      <w:r w:rsidR="00480F14" w:rsidRPr="00A36DA8">
        <w:rPr>
          <w:rFonts w:cs="Arial"/>
          <w:kern w:val="16"/>
          <w14:ligatures w14:val="standardContextual"/>
          <w14:cntxtAlts/>
        </w:rPr>
        <w:t>by the use of</w:t>
      </w:r>
      <w:proofErr w:type="gramEnd"/>
      <w:r w:rsidR="00480F14" w:rsidRPr="00A36DA8">
        <w:rPr>
          <w:rFonts w:cs="Arial"/>
          <w:kern w:val="16"/>
          <w14:ligatures w14:val="standardContextual"/>
          <w14:cntxtAlts/>
        </w:rPr>
        <w:t xml:space="preserve"> a weapon or by means likely to produce death or great bodily harm. Simple assaults are excluded.</w:t>
      </w:r>
    </w:p>
    <w:p w14:paraId="47F953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Burglary (Breaking or Entering) –</w:t>
      </w:r>
      <w:r w:rsidRPr="00A36DA8">
        <w:rPr>
          <w:rFonts w:cs="Arial"/>
          <w:kern w:val="16"/>
          <w14:ligatures w14:val="standardContextual"/>
          <w14:cntxtAlts/>
        </w:rPr>
        <w:t xml:space="preserve"> The unlawful entry of a structure to commit a felony or a theft. Attempted forcible entry is included.</w:t>
      </w:r>
    </w:p>
    <w:p w14:paraId="74BA947B"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w:t>
      </w:r>
      <w:r w:rsidR="00480F14" w:rsidRPr="000676D2">
        <w:rPr>
          <w:rFonts w:ascii="Franklin Gothic Demi" w:hAnsi="Franklin Gothic Demi" w:cs="Arial"/>
          <w:kern w:val="16"/>
          <w14:ligatures w14:val="standardContextual"/>
          <w14:cntxtAlts/>
        </w:rPr>
        <w:t xml:space="preserve">arceny </w:t>
      </w:r>
      <w:r w:rsidR="00480F14" w:rsidRPr="000676D2">
        <w:rPr>
          <w:rFonts w:ascii="Cambria Math" w:hAnsi="Cambria Math" w:cs="Cambria Math"/>
          <w:kern w:val="16"/>
          <w14:ligatures w14:val="standardContextual"/>
          <w14:cntxtAlts/>
        </w:rPr>
        <w:t>‐</w:t>
      </w:r>
      <w:r w:rsidR="00480F14" w:rsidRPr="000676D2">
        <w:rPr>
          <w:rFonts w:ascii="Franklin Gothic Demi" w:hAnsi="Franklin Gothic Demi" w:cs="Arial"/>
          <w:kern w:val="16"/>
          <w14:ligatures w14:val="standardContextual"/>
          <w14:cntxtAlts/>
        </w:rPr>
        <w:t xml:space="preserve"> Theft</w:t>
      </w:r>
      <w:r w:rsidR="00480F14" w:rsidRPr="00A36DA8">
        <w:rPr>
          <w:rFonts w:cs="Arial"/>
          <w:kern w:val="16"/>
          <w14:ligatures w14:val="standardContextual"/>
          <w14:cntxtAlts/>
        </w:rPr>
        <w:t xml:space="preserve"> (except Motor Vehicle Theft) – The unlawful taking, carrying, leading, or riding away of property from the possession or constructive possession of another. Examples are thefts of bicycles or automobile accessories, shoplifting, pocket</w:t>
      </w:r>
      <w:r w:rsidR="00480F14" w:rsidRPr="00A36DA8">
        <w:rPr>
          <w:rFonts w:ascii="Cambria Math" w:hAnsi="Cambria Math" w:cs="Cambria Math"/>
          <w:kern w:val="16"/>
          <w14:ligatures w14:val="standardContextual"/>
          <w14:cntxtAlts/>
        </w:rPr>
        <w:t>‐</w:t>
      </w:r>
      <w:r w:rsidR="00480F14" w:rsidRPr="00A36DA8">
        <w:rPr>
          <w:rFonts w:cs="Arial"/>
          <w:kern w:val="16"/>
          <w14:ligatures w14:val="standardContextual"/>
          <w14:cntxtAlts/>
        </w:rPr>
        <w:t>picking, or the stealing of any property or article that is not taken by force and violence or by fraud. Attempted larcenies are included. Embezzlement, confidence games, forgery, worthless checks, etc., are excluded.</w:t>
      </w:r>
    </w:p>
    <w:p w14:paraId="3260460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Motor Vehicle Theft –</w:t>
      </w:r>
      <w:r w:rsidRPr="00A36DA8">
        <w:rPr>
          <w:rFonts w:cs="Arial"/>
          <w:kern w:val="16"/>
          <w14:ligatures w14:val="standardContextual"/>
          <w14:cntxtAlts/>
        </w:rPr>
        <w:t xml:space="preserve"> The theft or attempted theft of a motor vehicle. A motor vehicle is self</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propelled and runs on land surface and not on rails. Motorboats, construction equipment, airplanes, and farming equipment are specifically excluded from this category.</w:t>
      </w:r>
    </w:p>
    <w:p w14:paraId="1549C54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Arson –</w:t>
      </w:r>
      <w:r w:rsidRPr="00A36DA8">
        <w:rPr>
          <w:rFonts w:cs="Arial"/>
          <w:kern w:val="16"/>
          <w14:ligatures w14:val="standardContextual"/>
          <w14:cntxtAlts/>
        </w:rPr>
        <w:t xml:space="preserve"> Any willful or malicious burning or attempt to burn, with or without intent to defraud, a dwelling house, public building, motor vehicle or aircraft, personal property of another, etc.</w:t>
      </w:r>
    </w:p>
    <w:p w14:paraId="00796C7F" w14:textId="77777777" w:rsidR="00480F14" w:rsidRPr="00A36DA8" w:rsidRDefault="00480F14" w:rsidP="00F05B5D">
      <w:pPr>
        <w:spacing w:before="120" w:after="120" w:line="22" w:lineRule="atLeast"/>
        <w:rPr>
          <w:rFonts w:cs="Arial"/>
          <w:kern w:val="16"/>
          <w14:ligatures w14:val="standardContextual"/>
          <w14:cntxtAlts/>
        </w:rPr>
      </w:pPr>
      <w:r w:rsidRPr="00A36DA8">
        <w:rPr>
          <w:rFonts w:cs="Arial"/>
          <w:kern w:val="16"/>
          <w14:ligatures w14:val="standardContextual"/>
          <w14:cntxtAlts/>
        </w:rPr>
        <w:t>The Part II Offenses are:</w:t>
      </w:r>
    </w:p>
    <w:p w14:paraId="7252F1B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Other Assaults (Simple)</w:t>
      </w:r>
      <w:r w:rsidRPr="00A36DA8">
        <w:rPr>
          <w:rFonts w:cs="Arial"/>
          <w:kern w:val="16"/>
          <w14:ligatures w14:val="standardContextual"/>
          <w14:cntxtAlts/>
        </w:rPr>
        <w:t xml:space="preserve"> – Assaults and attempted assaults which are not of an aggravated nature and do not result in serious injury to the victim. Includes subjecting a person to unlawful physical attack or in fear of</w:t>
      </w:r>
      <w:r w:rsidR="00A36DA8">
        <w:rPr>
          <w:rFonts w:cs="Arial"/>
          <w:kern w:val="16"/>
          <w14:ligatures w14:val="standardContextual"/>
          <w14:cntxtAlts/>
        </w:rPr>
        <w:t xml:space="preserve"> bodily harm by word or action.</w:t>
      </w:r>
    </w:p>
    <w:p w14:paraId="24A1DC23"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Forgery and Counterfeiting –</w:t>
      </w:r>
      <w:r w:rsidRPr="00A36DA8">
        <w:rPr>
          <w:rFonts w:cs="Arial"/>
          <w:kern w:val="16"/>
          <w14:ligatures w14:val="standardContextual"/>
          <w14:cntxtAlts/>
        </w:rPr>
        <w:t xml:space="preserve"> The altering, copying, or imitating of something, without authority or right, with the intent to deceive or defraud by passing the copy or thing altered or imitated as that which is original or </w:t>
      </w:r>
      <w:r w:rsidRPr="00A36DA8">
        <w:rPr>
          <w:rFonts w:cs="Arial"/>
          <w:kern w:val="16"/>
          <w14:ligatures w14:val="standardContextual"/>
          <w14:cntxtAlts/>
        </w:rPr>
        <w:lastRenderedPageBreak/>
        <w:t>genuine; or the selling, buying, or possession of an altered, copied, or imitated thing with the intent to deceive or defraud.</w:t>
      </w:r>
      <w:r w:rsidR="00A36DA8">
        <w:rPr>
          <w:rFonts w:cs="Arial"/>
          <w:kern w:val="16"/>
          <w14:ligatures w14:val="standardContextual"/>
          <w14:cntxtAlts/>
        </w:rPr>
        <w:t xml:space="preserve"> </w:t>
      </w:r>
      <w:r w:rsidRPr="00A36DA8">
        <w:rPr>
          <w:rFonts w:cs="Arial"/>
          <w:kern w:val="16"/>
          <w14:ligatures w14:val="standardContextual"/>
          <w14:cntxtAlts/>
        </w:rPr>
        <w:t>Attempts are included.</w:t>
      </w:r>
    </w:p>
    <w:p w14:paraId="7638913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Fraud –</w:t>
      </w:r>
      <w:r w:rsidRPr="00A36DA8">
        <w:rPr>
          <w:rFonts w:cs="Arial"/>
          <w:kern w:val="16"/>
          <w14:ligatures w14:val="standardContextual"/>
          <w14:cntxtAlts/>
        </w:rPr>
        <w:t xml:space="preserve"> The intentional perversion of the truth for the purpose of inducing another person or other entity in reliance upon it to part with something of value or to surrender a legal right.  Fraudulent conversion and obtaining of money or property by false pretenses, confidence games and bad checks, except forgeries and counterfeiting, are included.</w:t>
      </w:r>
    </w:p>
    <w:p w14:paraId="031C47B8"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Embezzlement –</w:t>
      </w:r>
      <w:r w:rsidRPr="00A36DA8">
        <w:rPr>
          <w:rFonts w:cs="Arial"/>
          <w:kern w:val="16"/>
          <w14:ligatures w14:val="standardContextual"/>
          <w14:cntxtAlts/>
        </w:rPr>
        <w:t xml:space="preserve"> The unlawful misappropriation or misapplication by an offender to his/her own use or purpose of money, property, or some other thing of value entrusted to his/her care, custody, or control.</w:t>
      </w:r>
    </w:p>
    <w:p w14:paraId="2FCD8530"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 xml:space="preserve">Stolen </w:t>
      </w:r>
      <w:proofErr w:type="gramStart"/>
      <w:r w:rsidRPr="000676D2">
        <w:rPr>
          <w:rFonts w:ascii="Franklin Gothic Demi" w:hAnsi="Franklin Gothic Demi" w:cs="Arial"/>
          <w:kern w:val="16"/>
          <w14:ligatures w14:val="standardContextual"/>
          <w14:cntxtAlts/>
        </w:rPr>
        <w:t>Property;</w:t>
      </w:r>
      <w:proofErr w:type="gramEnd"/>
      <w:r w:rsidRPr="000676D2">
        <w:rPr>
          <w:rFonts w:ascii="Franklin Gothic Demi" w:hAnsi="Franklin Gothic Demi" w:cs="Arial"/>
          <w:kern w:val="16"/>
          <w14:ligatures w14:val="standardContextual"/>
          <w14:cntxtAlts/>
        </w:rPr>
        <w:t xml:space="preserve"> Buying, Receiving, Possessing –</w:t>
      </w:r>
      <w:r w:rsidRPr="00A36DA8">
        <w:rPr>
          <w:rFonts w:cs="Arial"/>
          <w:kern w:val="16"/>
          <w14:ligatures w14:val="standardContextual"/>
          <w14:cntxtAlts/>
        </w:rPr>
        <w:t xml:space="preserve"> Buying, receiving, possessing, selling, concealing, or transporting any property with the knowledge that it has been unlawfully taken, as by burglary, embezzlement, fraud, larceny, robbery, etc. Attempts are included.</w:t>
      </w:r>
    </w:p>
    <w:p w14:paraId="2418F21C"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Vandalism –</w:t>
      </w:r>
      <w:r w:rsidRPr="00A36DA8">
        <w:rPr>
          <w:rFonts w:cs="Arial"/>
          <w:kern w:val="16"/>
          <w14:ligatures w14:val="standardContextual"/>
          <w14:cntxtAlts/>
        </w:rPr>
        <w:t xml:space="preserve"> To willfully or maliciously destroy, injure, disfigure, or deface any public or private property, real or personal, without the consent of the owner or person having custody or control by cutting, tearing, breaking, marking, painting, drawing, covering with filth, or any other such means as may be specified by local law. Attempts are included.</w:t>
      </w:r>
    </w:p>
    <w:p w14:paraId="432132B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Weapons; Carrying, Possessing, etc. –</w:t>
      </w:r>
      <w:r w:rsidRPr="00A36DA8">
        <w:rPr>
          <w:rFonts w:cs="Arial"/>
          <w:kern w:val="16"/>
          <w14:ligatures w14:val="standardContextual"/>
          <w14:cntxtAlts/>
        </w:rPr>
        <w:t xml:space="preserve"> The violation of laws or ordinances prohibiting the manufacture, sale, purchase, transportation, possession, concealment, or use of firearms, cutting instruments, explosives, incendiary devices, or other deadly weapons. Attempts are included.</w:t>
      </w:r>
    </w:p>
    <w:p w14:paraId="129F44C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Prostitution and Commercialized Vice –</w:t>
      </w:r>
      <w:r w:rsidRPr="00A36DA8">
        <w:rPr>
          <w:rFonts w:cs="Arial"/>
          <w:kern w:val="16"/>
          <w14:ligatures w14:val="standardContextual"/>
          <w14:cntxtAlts/>
        </w:rPr>
        <w:t xml:space="preserve"> The unlawful promotion of or participation in sexual activities for profit, including attempts.</w:t>
      </w:r>
    </w:p>
    <w:p w14:paraId="088AFCA6"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Sex offenses (except forcible rape, prostitution, and commercialized vice) ―</w:t>
      </w:r>
      <w:r w:rsidR="000676D2" w:rsidRPr="000676D2">
        <w:rPr>
          <w:rFonts w:ascii="Franklin Gothic Demi" w:hAnsi="Franklin Gothic Demi" w:cs="Arial"/>
          <w:kern w:val="16"/>
          <w14:ligatures w14:val="standardContextual"/>
          <w14:cntxtAlts/>
        </w:rPr>
        <w:t xml:space="preserve"> </w:t>
      </w:r>
      <w:r w:rsidRPr="00A36DA8">
        <w:rPr>
          <w:rFonts w:cs="Arial"/>
          <w:kern w:val="16"/>
          <w14:ligatures w14:val="standardContextual"/>
          <w14:cntxtAlts/>
        </w:rPr>
        <w:t>Statutory rape, offenses against chastity, common decency, morals, and the like. Includes the offense of Fondling. Attempts are included.</w:t>
      </w:r>
    </w:p>
    <w:p w14:paraId="4AA051E4"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Drug Abuse Violations –</w:t>
      </w:r>
      <w:r w:rsidRPr="00A36DA8">
        <w:rPr>
          <w:rFonts w:cs="Arial"/>
          <w:kern w:val="16"/>
          <w14:ligatures w14:val="standardContextual"/>
          <w14:cntxtAlts/>
        </w:rPr>
        <w:t xml:space="preserve"> The violation of laws prohibiting the production, distribution, and/or use of certain controlled substances.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 and making of narcotic drugs. The following drug categories are specified: opium or cocaine and their derivatives (morphine, heroin, codeine); marijuana; synthetic narcotics ―manufactured narcotics that can cause true addiction (Demerol, Methadone); and dangerous non</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narcotic drugs (Barbiturates, Benzedrine).</w:t>
      </w:r>
    </w:p>
    <w:p w14:paraId="047B6822"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Gambling –</w:t>
      </w:r>
      <w:r w:rsidRPr="00A36DA8">
        <w:rPr>
          <w:rFonts w:cs="Arial"/>
          <w:kern w:val="16"/>
          <w14:ligatures w14:val="standardContextual"/>
          <w14:cntxtAlts/>
        </w:rPr>
        <w:t xml:space="preserve"> To unlawfully bet or wager money or something else of value; assist, promote, or operate a game of chance for money or some other stake; possess or transmit wagering information; manufacture, sell, purchase, possess, or transport gambling equipment, devices, or goods; or tamper with the outcome of a sporting event or contest to gain a gambling advantage.</w:t>
      </w:r>
    </w:p>
    <w:p w14:paraId="6D99F44E"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Offenses Against the Family and Children –</w:t>
      </w:r>
      <w:r w:rsidRPr="00A36DA8">
        <w:rPr>
          <w:rFonts w:cs="Arial"/>
          <w:kern w:val="16"/>
          <w14:ligatures w14:val="standardContextual"/>
          <w14:cntxtAlts/>
        </w:rPr>
        <w:t xml:space="preserve"> Unlawful nonviolent acts by a family member (or legal guardian) that threaten the physical, mental, or economic well</w:t>
      </w:r>
      <w:r w:rsidRPr="00A36DA8">
        <w:rPr>
          <w:rFonts w:ascii="Cambria Math" w:hAnsi="Cambria Math" w:cs="Cambria Math"/>
          <w:kern w:val="16"/>
          <w14:ligatures w14:val="standardContextual"/>
          <w14:cntxtAlts/>
        </w:rPr>
        <w:t>‐</w:t>
      </w:r>
      <w:r w:rsidRPr="00A36DA8">
        <w:rPr>
          <w:rFonts w:cs="Arial"/>
          <w:kern w:val="16"/>
          <w14:ligatures w14:val="standardContextual"/>
          <w14:cntxtAlts/>
        </w:rPr>
        <w:t>being or morals of another family member and that are not classifiable as other offenses, such as Assault or Sex Offenses. Attempts are included.</w:t>
      </w:r>
    </w:p>
    <w:p w14:paraId="3E6E6B2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Driving Under the Influence –</w:t>
      </w:r>
      <w:r w:rsidRPr="00A36DA8">
        <w:rPr>
          <w:rFonts w:cs="Arial"/>
          <w:kern w:val="16"/>
          <w14:ligatures w14:val="standardContextual"/>
          <w14:cntxtAlts/>
        </w:rPr>
        <w:t xml:space="preserve"> Driving or operating a motor vehicle or common carrier while mentally or physically impaired as the result of consuming an alcoholic beverage or using a drug or narcotic.</w:t>
      </w:r>
    </w:p>
    <w:p w14:paraId="3A643FCD" w14:textId="77777777" w:rsidR="00480F14" w:rsidRPr="00A36DA8" w:rsidRDefault="00A36DA8"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Li</w:t>
      </w:r>
      <w:r w:rsidR="00480F14" w:rsidRPr="000676D2">
        <w:rPr>
          <w:rFonts w:ascii="Franklin Gothic Demi" w:hAnsi="Franklin Gothic Demi" w:cs="Arial"/>
          <w:kern w:val="16"/>
          <w14:ligatures w14:val="standardContextual"/>
          <w14:cntxtAlts/>
        </w:rPr>
        <w:t>quor Laws –</w:t>
      </w:r>
      <w:r w:rsidR="00480F14" w:rsidRPr="00A36DA8">
        <w:rPr>
          <w:rFonts w:cs="Arial"/>
          <w:kern w:val="16"/>
          <w14:ligatures w14:val="standardContextual"/>
          <w14:cntxtAlts/>
        </w:rPr>
        <w:t xml:space="preserve"> The violation of state or local laws or ordinances prohibiting the manufacture, sale, purchase, transportation, possession, or use of alcoholic beverages, not including driving under the influence and drunkenness. Federal violations are excluded.</w:t>
      </w:r>
    </w:p>
    <w:p w14:paraId="508484EB"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Drunkenness –</w:t>
      </w:r>
      <w:r w:rsidRPr="00A36DA8">
        <w:rPr>
          <w:rFonts w:cs="Arial"/>
          <w:kern w:val="16"/>
          <w14:ligatures w14:val="standardContextual"/>
          <w14:cntxtAlts/>
        </w:rPr>
        <w:t xml:space="preserve"> To drink alcoholic beverages to the extent that one</w:t>
      </w:r>
      <w:r w:rsidR="001B76F1">
        <w:rPr>
          <w:rFonts w:cs="Arial"/>
          <w:kern w:val="16"/>
          <w14:ligatures w14:val="standardContextual"/>
          <w14:cntxtAlts/>
        </w:rPr>
        <w:t>’</w:t>
      </w:r>
      <w:r w:rsidRPr="00A36DA8">
        <w:rPr>
          <w:rFonts w:cs="Arial"/>
          <w:kern w:val="16"/>
          <w14:ligatures w14:val="standardContextual"/>
          <w14:cntxtAlts/>
        </w:rPr>
        <w:t>s mental faculties and physical coordination are substantially impaired. Excludes driving under the influence.</w:t>
      </w:r>
    </w:p>
    <w:p w14:paraId="6C0A087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lastRenderedPageBreak/>
        <w:t>Disorderly Conduct –</w:t>
      </w:r>
      <w:r w:rsidRPr="00A36DA8">
        <w:rPr>
          <w:rFonts w:cs="Arial"/>
          <w:kern w:val="16"/>
          <w14:ligatures w14:val="standardContextual"/>
          <w14:cntxtAlts/>
        </w:rPr>
        <w:t xml:space="preserve"> Any behavior that tends to disturb the public peace or decorum, scandalizes the community, or shocks the public sense of morality.</w:t>
      </w:r>
    </w:p>
    <w:p w14:paraId="5A1863C5"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Vagrancy –</w:t>
      </w:r>
      <w:r w:rsidRPr="00A36DA8">
        <w:rPr>
          <w:rFonts w:cs="Arial"/>
          <w:kern w:val="16"/>
          <w14:ligatures w14:val="standardContextual"/>
          <w14:cntxtAlts/>
        </w:rPr>
        <w:t xml:space="preserve"> The violation of a court order, regulation, ordinance, or law requiring the withdrawal of persons from the streets or other specified areas; prohibiting persons from remaining in an area or place in an idle or aimless manner; or prohibiting persons from going from place to place without visible means of support.</w:t>
      </w:r>
    </w:p>
    <w:p w14:paraId="542C5C87" w14:textId="77777777" w:rsidR="00480F14" w:rsidRPr="00A36DA8" w:rsidRDefault="00480F14" w:rsidP="00F05B5D">
      <w:pPr>
        <w:spacing w:before="120" w:after="120" w:line="22" w:lineRule="atLeast"/>
        <w:rPr>
          <w:rFonts w:cs="Arial"/>
          <w:kern w:val="16"/>
          <w14:ligatures w14:val="standardContextual"/>
          <w14:cntxtAlts/>
        </w:rPr>
      </w:pPr>
      <w:r w:rsidRPr="000676D2">
        <w:rPr>
          <w:rFonts w:ascii="Franklin Gothic Demi" w:hAnsi="Franklin Gothic Demi" w:cs="Arial"/>
          <w:kern w:val="16"/>
          <w14:ligatures w14:val="standardContextual"/>
          <w14:cntxtAlts/>
        </w:rPr>
        <w:t>All Other Offenses –</w:t>
      </w:r>
      <w:r w:rsidRPr="00A36DA8">
        <w:rPr>
          <w:rFonts w:cs="Arial"/>
          <w:kern w:val="16"/>
          <w14:ligatures w14:val="standardContextual"/>
          <w14:cntxtAlts/>
        </w:rPr>
        <w:t xml:space="preserve"> All violations of state or local laws not specifically identified as Part I or Part II offenses, except traffic violations.</w:t>
      </w:r>
    </w:p>
    <w:p w14:paraId="55B5EDF9" w14:textId="77777777" w:rsidR="00F70B11" w:rsidRPr="001D11AC" w:rsidRDefault="00547F9B" w:rsidP="00F05B5D">
      <w:pPr>
        <w:spacing w:before="120" w:after="120" w:line="22" w:lineRule="atLeast"/>
        <w:rPr>
          <w:rFonts w:ascii="Arial" w:hAnsi="Arial" w:cs="Arial"/>
          <w:kern w:val="16"/>
          <w14:ligatures w14:val="standardContextual"/>
          <w14:cntxtAlts/>
        </w:rPr>
      </w:pPr>
      <w:r w:rsidRPr="00A36DA8">
        <w:rPr>
          <w:rFonts w:cs="Arial"/>
          <w:kern w:val="16"/>
          <w14:ligatures w14:val="standardContextual"/>
          <w14:cntxtAlts/>
        </w:rPr>
        <w:br w:type="page"/>
      </w:r>
      <w:r w:rsidR="003977BB" w:rsidRPr="003977BB">
        <w:rPr>
          <w:rFonts w:cs="Arial"/>
          <w:kern w:val="16"/>
          <w14:ligatures w14:val="standardContextual"/>
          <w14:cntxtAlts/>
        </w:rPr>
        <w:lastRenderedPageBreak/>
        <w:t xml:space="preserve">This publication is intended to provide </w:t>
      </w:r>
      <w:r w:rsidR="003977BB">
        <w:rPr>
          <w:rFonts w:cs="Arial"/>
          <w:kern w:val="16"/>
          <w14:ligatures w14:val="standardContextual"/>
          <w14:cntxtAlts/>
        </w:rPr>
        <w:t>consumers, employees and potential employees</w:t>
      </w:r>
      <w:r w:rsidR="003977BB" w:rsidRPr="003977BB">
        <w:rPr>
          <w:rFonts w:cs="Arial"/>
          <w:kern w:val="16"/>
          <w14:ligatures w14:val="standardContextual"/>
          <w14:cntxtAlts/>
        </w:rPr>
        <w:t xml:space="preserve"> with information on educational programs, safety practices, crime statistics, and policies regarding the reporting of emergencies and campus crime rates. It is the primary objective of</w:t>
      </w:r>
      <w:r w:rsidR="0090587B">
        <w:rPr>
          <w:rFonts w:cs="Arial"/>
          <w:kern w:val="16"/>
          <w14:ligatures w14:val="standardContextual"/>
          <w14:cntxtAlts/>
        </w:rPr>
        <w:t xml:space="preserve"> the Safety, Security and Emergency Manager</w:t>
      </w:r>
      <w:r w:rsidR="003977BB" w:rsidRPr="003977BB">
        <w:rPr>
          <w:rFonts w:cs="Arial"/>
          <w:kern w:val="16"/>
          <w14:ligatures w14:val="standardContextual"/>
          <w14:cntxtAlts/>
        </w:rPr>
        <w:t xml:space="preserve"> to work collaboratively with campus community members in our collective efforts to continually enhance the safety of the campus environment, thereby affording opportunities for community members to work, live, study, and personally and professionally develop both intellectually and socially. Should you have questions, comments, or suggestions regarding the information contained within this publication or any related public safety policies, procedures, or operations, please feel</w:t>
      </w:r>
      <w:r w:rsidR="00C0669D">
        <w:rPr>
          <w:rFonts w:cs="Arial"/>
          <w:kern w:val="16"/>
          <w14:ligatures w14:val="standardContextual"/>
          <w14:cntxtAlts/>
        </w:rPr>
        <w:t xml:space="preserve"> free to contact the</w:t>
      </w:r>
      <w:r w:rsidR="003977BB" w:rsidRPr="003977BB">
        <w:rPr>
          <w:rFonts w:cs="Arial"/>
          <w:kern w:val="16"/>
          <w14:ligatures w14:val="standardContextual"/>
          <w14:cntxtAlts/>
        </w:rPr>
        <w:t xml:space="preserve"> Safety, S</w:t>
      </w:r>
      <w:r w:rsidR="00C0669D">
        <w:rPr>
          <w:rFonts w:cs="Arial"/>
          <w:kern w:val="16"/>
          <w14:ligatures w14:val="standardContextual"/>
          <w14:cntxtAlts/>
        </w:rPr>
        <w:t>ecurity and Emergency Manager at 509-682-6659 or Magnew@wvcx.edu.</w:t>
      </w:r>
    </w:p>
    <w:sectPr w:rsidR="00F70B11" w:rsidRPr="001D11AC" w:rsidSect="00F70B11">
      <w:type w:val="continuous"/>
      <w:pgSz w:w="12240" w:h="15840"/>
      <w:pgMar w:top="1440" w:right="1080" w:bottom="1440" w:left="1080" w:header="72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826BC" w14:textId="77777777" w:rsidR="00A163F1" w:rsidRDefault="00A163F1" w:rsidP="00B84EB2">
      <w:pPr>
        <w:spacing w:after="0" w:line="240" w:lineRule="auto"/>
      </w:pPr>
      <w:r>
        <w:separator/>
      </w:r>
    </w:p>
  </w:endnote>
  <w:endnote w:type="continuationSeparator" w:id="0">
    <w:p w14:paraId="411103D5" w14:textId="77777777" w:rsidR="00A163F1" w:rsidRDefault="00A163F1" w:rsidP="00B84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parral Pro">
    <w:altName w:val="Times New Roman"/>
    <w:panose1 w:val="00000000000000000000"/>
    <w:charset w:val="00"/>
    <w:family w:val="roman"/>
    <w:notTrueType/>
    <w:pitch w:val="variable"/>
    <w:sig w:usb0="00000001"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Kozuka Gothic Pro R">
    <w:panose1 w:val="00000000000000000000"/>
    <w:charset w:val="80"/>
    <w:family w:val="swiss"/>
    <w:notTrueType/>
    <w:pitch w:val="variable"/>
    <w:sig w:usb0="00000283" w:usb1="2AC71C11" w:usb2="00000012" w:usb3="00000000" w:csb0="00020005"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7817909"/>
      <w:docPartObj>
        <w:docPartGallery w:val="Page Numbers (Bottom of Page)"/>
        <w:docPartUnique/>
      </w:docPartObj>
    </w:sdtPr>
    <w:sdtEndPr>
      <w:rPr>
        <w:noProof/>
      </w:rPr>
    </w:sdtEndPr>
    <w:sdtContent>
      <w:p w14:paraId="4E90E1FE" w14:textId="77777777" w:rsidR="00A163F1" w:rsidRDefault="00A163F1">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3CB648E9" w14:textId="77777777" w:rsidR="00A163F1" w:rsidRDefault="00A163F1" w:rsidP="00EC7D24">
    <w:pPr>
      <w:pStyle w:val="Footer"/>
      <w:tabs>
        <w:tab w:val="clear" w:pos="4680"/>
        <w:tab w:val="clear" w:pos="9360"/>
        <w:tab w:val="left" w:pos="60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737835"/>
      <w:docPartObj>
        <w:docPartGallery w:val="Page Numbers (Bottom of Page)"/>
        <w:docPartUnique/>
      </w:docPartObj>
    </w:sdtPr>
    <w:sdtEndPr>
      <w:rPr>
        <w:noProof/>
      </w:rPr>
    </w:sdtEndPr>
    <w:sdtContent>
      <w:p w14:paraId="0604FB90" w14:textId="77777777" w:rsidR="00A163F1" w:rsidRDefault="00A163F1">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269E314A" w14:textId="77777777" w:rsidR="00A163F1" w:rsidRDefault="00A16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0B9DB" w14:textId="77777777" w:rsidR="00A163F1" w:rsidRDefault="00A163F1" w:rsidP="00B84EB2">
      <w:pPr>
        <w:spacing w:after="0" w:line="240" w:lineRule="auto"/>
      </w:pPr>
      <w:r>
        <w:separator/>
      </w:r>
    </w:p>
  </w:footnote>
  <w:footnote w:type="continuationSeparator" w:id="0">
    <w:p w14:paraId="58EFEAB0" w14:textId="77777777" w:rsidR="00A163F1" w:rsidRDefault="00A163F1" w:rsidP="00B84EB2">
      <w:pPr>
        <w:spacing w:after="0" w:line="240" w:lineRule="auto"/>
      </w:pPr>
      <w:r>
        <w:continuationSeparator/>
      </w:r>
    </w:p>
  </w:footnote>
  <w:footnote w:id="1">
    <w:p w14:paraId="34E282F8" w14:textId="77777777" w:rsidR="00A163F1" w:rsidRPr="00F151CA" w:rsidRDefault="00A163F1" w:rsidP="003E5DB2">
      <w:pPr>
        <w:pStyle w:val="FootnoteText"/>
      </w:pPr>
      <w:r w:rsidRPr="00F151CA">
        <w:rPr>
          <w:rStyle w:val="FootnoteReference"/>
        </w:rPr>
        <w:footnoteRef/>
      </w:r>
      <w:r w:rsidRPr="00F151CA">
        <w:t xml:space="preserve"> Reported crime statistics 34 CFR 668.46(c)</w:t>
      </w:r>
    </w:p>
  </w:footnote>
  <w:footnote w:id="2">
    <w:p w14:paraId="20295FBC" w14:textId="77777777" w:rsidR="00A163F1" w:rsidRPr="00495E6D" w:rsidRDefault="00A163F1" w:rsidP="003E5DB2">
      <w:pPr>
        <w:pStyle w:val="FootnoteText"/>
      </w:pPr>
      <w:r w:rsidRPr="00495E6D">
        <w:rPr>
          <w:rStyle w:val="FootnoteReference"/>
          <w:rFonts w:ascii="Chaparral Pro" w:hAnsi="Chaparral Pro"/>
        </w:rPr>
        <w:footnoteRef/>
      </w:r>
      <w:r w:rsidRPr="00495E6D">
        <w:t xml:space="preserve"> The Handbook for Campus Safety and Security Reporting (2016), pp 7-5</w:t>
      </w:r>
    </w:p>
  </w:footnote>
  <w:footnote w:id="3">
    <w:p w14:paraId="31EEB579" w14:textId="77777777" w:rsidR="00A163F1" w:rsidRDefault="00A163F1">
      <w:pPr>
        <w:pStyle w:val="FootnoteText"/>
      </w:pPr>
      <w:r>
        <w:rPr>
          <w:rStyle w:val="FootnoteReference"/>
        </w:rPr>
        <w:footnoteRef/>
      </w:r>
      <w:r>
        <w:t xml:space="preserve"> AP7704 Emergency Notification and Warning policy</w:t>
      </w:r>
    </w:p>
  </w:footnote>
  <w:footnote w:id="4">
    <w:p w14:paraId="0283B2B1" w14:textId="77777777" w:rsidR="00A163F1" w:rsidRDefault="00A163F1">
      <w:pPr>
        <w:pStyle w:val="FootnoteText"/>
      </w:pPr>
      <w:r>
        <w:rPr>
          <w:rStyle w:val="FootnoteReference"/>
        </w:rPr>
        <w:footnoteRef/>
      </w:r>
      <w:r>
        <w:t xml:space="preserve"> </w:t>
      </w:r>
      <w:r w:rsidRPr="00294A35">
        <w:t>Requirements for emergency response and evacuation procedures statement 34 CFR 668.46(g)</w:t>
      </w:r>
    </w:p>
  </w:footnote>
  <w:footnote w:id="5">
    <w:p w14:paraId="012FC828" w14:textId="77777777" w:rsidR="00A163F1" w:rsidRDefault="00A163F1">
      <w:pPr>
        <w:pStyle w:val="FootnoteText"/>
      </w:pPr>
      <w:r>
        <w:rPr>
          <w:rStyle w:val="FootnoteReference"/>
        </w:rPr>
        <w:footnoteRef/>
      </w:r>
      <w:r>
        <w:t xml:space="preserve"> </w:t>
      </w:r>
      <w:r w:rsidRPr="00294A35">
        <w:t>Disclosure of emergency response and evacuation procedures 34 CFR 668.46(b)(13)</w:t>
      </w:r>
    </w:p>
  </w:footnote>
  <w:footnote w:id="6">
    <w:p w14:paraId="2F046050" w14:textId="77777777" w:rsidR="00A163F1" w:rsidRDefault="00A163F1">
      <w:pPr>
        <w:pStyle w:val="FootnoteText"/>
      </w:pPr>
      <w:r>
        <w:rPr>
          <w:rStyle w:val="FootnoteReference"/>
        </w:rPr>
        <w:footnoteRef/>
      </w:r>
      <w:r>
        <w:t xml:space="preserve"> </w:t>
      </w:r>
      <w:r w:rsidRPr="00311A4A">
        <w:t>Timely warning 34 CFR 668.46(e)</w:t>
      </w:r>
    </w:p>
  </w:footnote>
  <w:footnote w:id="7">
    <w:p w14:paraId="4F8BCCD4" w14:textId="77777777" w:rsidR="00A163F1" w:rsidRDefault="00A163F1" w:rsidP="00D0427A">
      <w:pPr>
        <w:pStyle w:val="FootnoteText"/>
      </w:pPr>
      <w:r>
        <w:rPr>
          <w:rStyle w:val="FootnoteReference"/>
        </w:rPr>
        <w:footnoteRef/>
      </w:r>
      <w:r>
        <w:t xml:space="preserve"> FERPA and the Timely Warning 34 CFR 99.31(b)(6) and 99.36</w:t>
      </w:r>
    </w:p>
  </w:footnote>
  <w:footnote w:id="8">
    <w:p w14:paraId="68E7C134" w14:textId="77777777" w:rsidR="00A163F1" w:rsidRDefault="00A163F1">
      <w:pPr>
        <w:pStyle w:val="FootnoteText"/>
      </w:pPr>
      <w:r>
        <w:rPr>
          <w:rStyle w:val="FootnoteReference"/>
        </w:rPr>
        <w:footnoteRef/>
      </w:r>
      <w:r>
        <w:t xml:space="preserve"> AP7704 </w:t>
      </w:r>
      <w:r w:rsidRPr="0012044F">
        <w:t>§</w:t>
      </w:r>
      <w:r w:rsidRPr="00FC5407">
        <w:rPr>
          <w:kern w:val="16"/>
          <w14:ligatures w14:val="standardContextual"/>
          <w14:cntxtAlts/>
        </w:rPr>
        <w:t>8.1.3</w:t>
      </w:r>
    </w:p>
  </w:footnote>
  <w:footnote w:id="9">
    <w:p w14:paraId="142439F8" w14:textId="77777777" w:rsidR="00A163F1" w:rsidRDefault="00A163F1">
      <w:pPr>
        <w:pStyle w:val="FootnoteText"/>
      </w:pPr>
      <w:r>
        <w:rPr>
          <w:rStyle w:val="FootnoteReference"/>
        </w:rPr>
        <w:footnoteRef/>
      </w:r>
      <w:r>
        <w:t xml:space="preserve"> </w:t>
      </w:r>
      <w:r w:rsidRPr="001838C4">
        <w:t>Daily crime log 34 CFR 668.46(f)</w:t>
      </w:r>
    </w:p>
  </w:footnote>
  <w:footnote w:id="10">
    <w:p w14:paraId="058945E7" w14:textId="77777777" w:rsidR="00A163F1" w:rsidRDefault="00A163F1">
      <w:pPr>
        <w:pStyle w:val="FootnoteText"/>
      </w:pPr>
      <w:r>
        <w:rPr>
          <w:rStyle w:val="FootnoteReference"/>
        </w:rPr>
        <w:footnoteRef/>
      </w:r>
      <w:r>
        <w:t xml:space="preserve"> </w:t>
      </w:r>
      <w:r w:rsidRPr="00E3228E">
        <w:t>Requesting local police statistics 34 CFR 668.46(c)(9)</w:t>
      </w:r>
    </w:p>
  </w:footnote>
  <w:footnote w:id="11">
    <w:p w14:paraId="05FD4EE9" w14:textId="77777777" w:rsidR="00A163F1" w:rsidRDefault="00A163F1" w:rsidP="003F463A">
      <w:pPr>
        <w:pStyle w:val="FootnoteText"/>
      </w:pPr>
      <w:r>
        <w:rPr>
          <w:rStyle w:val="FootnoteReference"/>
        </w:rPr>
        <w:footnoteRef/>
      </w:r>
      <w:r>
        <w:t xml:space="preserve"> Campus security authority exemptions 34 CFR 668.46(a)</w:t>
      </w:r>
    </w:p>
  </w:footnote>
  <w:footnote w:id="12">
    <w:p w14:paraId="243A5A42" w14:textId="77777777" w:rsidR="00A163F1" w:rsidRPr="007D3F6A" w:rsidRDefault="00A163F1" w:rsidP="00115B8F">
      <w:pPr>
        <w:pStyle w:val="FootnoteText"/>
      </w:pPr>
      <w:r w:rsidRPr="007D3F6A">
        <w:rPr>
          <w:rStyle w:val="FootnoteReference"/>
        </w:rPr>
        <w:footnoteRef/>
      </w:r>
      <w:r w:rsidRPr="007D3F6A">
        <w:t xml:space="preserve"> Reported crime statistics 34 CFR 668.46(c)</w:t>
      </w:r>
    </w:p>
  </w:footnote>
  <w:footnote w:id="13">
    <w:p w14:paraId="67BFF745" w14:textId="77777777" w:rsidR="00A163F1" w:rsidRDefault="00A163F1" w:rsidP="003E5DB2">
      <w:pPr>
        <w:pStyle w:val="FootnoteText"/>
      </w:pPr>
      <w:r w:rsidRPr="007D3F6A">
        <w:rPr>
          <w:rStyle w:val="FootnoteReference"/>
        </w:rPr>
        <w:footnoteRef/>
      </w:r>
      <w:r w:rsidRPr="007D3F6A">
        <w:t xml:space="preserve"> Uniform Crime Reporting Program definitions 34 CFR 668.46(c)(7)</w:t>
      </w:r>
    </w:p>
  </w:footnote>
  <w:footnote w:id="14">
    <w:p w14:paraId="46FDDB4A" w14:textId="77777777" w:rsidR="00A163F1" w:rsidRPr="007D3F6A" w:rsidRDefault="00A163F1" w:rsidP="003E5DB2">
      <w:pPr>
        <w:pStyle w:val="FootnoteText"/>
      </w:pPr>
      <w:r w:rsidRPr="007D3F6A">
        <w:rPr>
          <w:rStyle w:val="FootnoteReference"/>
        </w:rPr>
        <w:footnoteRef/>
      </w:r>
      <w:r w:rsidRPr="007D3F6A">
        <w:t xml:space="preserve"> Arrests and referrals 34 CFR 668.46(c)(1)(ii)</w:t>
      </w:r>
    </w:p>
  </w:footnote>
  <w:footnote w:id="15">
    <w:p w14:paraId="2902C912" w14:textId="77777777" w:rsidR="00A163F1" w:rsidRPr="007D3F6A" w:rsidRDefault="00A163F1" w:rsidP="003E5DB2">
      <w:pPr>
        <w:pStyle w:val="FootnoteText"/>
      </w:pPr>
      <w:r w:rsidRPr="007D3F6A">
        <w:rPr>
          <w:rStyle w:val="FootnoteReference"/>
        </w:rPr>
        <w:footnoteRef/>
      </w:r>
      <w:r w:rsidRPr="007D3F6A">
        <w:t xml:space="preserve"> Geographic breakdown 34 CFR 668.46(c)(4)</w:t>
      </w:r>
    </w:p>
  </w:footnote>
  <w:footnote w:id="16">
    <w:p w14:paraId="21593788" w14:textId="77777777" w:rsidR="00A163F1" w:rsidRPr="007D3F6A" w:rsidRDefault="00A163F1" w:rsidP="003E5DB2">
      <w:pPr>
        <w:pStyle w:val="FootnoteText"/>
      </w:pPr>
      <w:r w:rsidRPr="007D3F6A">
        <w:rPr>
          <w:rStyle w:val="FootnoteReference"/>
        </w:rPr>
        <w:footnoteRef/>
      </w:r>
      <w:r w:rsidRPr="007D3F6A">
        <w:t xml:space="preserve"> On-campus definition 34 CFR 668.46(a)</w:t>
      </w:r>
    </w:p>
  </w:footnote>
  <w:footnote w:id="17">
    <w:p w14:paraId="47F3819C" w14:textId="77777777" w:rsidR="00A163F1" w:rsidRPr="007D3F6A" w:rsidRDefault="00A163F1" w:rsidP="003E5DB2">
      <w:pPr>
        <w:pStyle w:val="FootnoteText"/>
      </w:pPr>
      <w:r w:rsidRPr="007D3F6A">
        <w:rPr>
          <w:rStyle w:val="FootnoteReference"/>
        </w:rPr>
        <w:footnoteRef/>
      </w:r>
      <w:r w:rsidRPr="007D3F6A">
        <w:t xml:space="preserve"> </w:t>
      </w:r>
      <w:proofErr w:type="spellStart"/>
      <w:r w:rsidRPr="007D3F6A">
        <w:t>Noncampus</w:t>
      </w:r>
      <w:proofErr w:type="spellEnd"/>
      <w:r w:rsidRPr="007D3F6A">
        <w:t xml:space="preserve"> definition 34 CFR 668.46(a)</w:t>
      </w:r>
    </w:p>
  </w:footnote>
  <w:footnote w:id="18">
    <w:p w14:paraId="3BA0780A" w14:textId="77777777" w:rsidR="00A163F1" w:rsidRDefault="00A163F1" w:rsidP="003E5DB2">
      <w:pPr>
        <w:pStyle w:val="FootnoteText"/>
        <w:contextualSpacing/>
      </w:pPr>
    </w:p>
    <w:p w14:paraId="5EBD67AF" w14:textId="77777777" w:rsidR="00A163F1" w:rsidRDefault="00A163F1" w:rsidP="003E5DB2">
      <w:pPr>
        <w:pStyle w:val="FootnoteText"/>
      </w:pPr>
    </w:p>
    <w:p w14:paraId="5859DDBA" w14:textId="77777777" w:rsidR="00A163F1" w:rsidRDefault="00A163F1" w:rsidP="003E5DB2">
      <w:pPr>
        <w:pStyle w:val="FootnoteText"/>
      </w:pPr>
    </w:p>
    <w:p w14:paraId="20207048" w14:textId="77777777" w:rsidR="00A163F1" w:rsidRDefault="00A163F1" w:rsidP="003E5DB2">
      <w:pPr>
        <w:pStyle w:val="FootnoteText"/>
      </w:pPr>
    </w:p>
    <w:p w14:paraId="2DE7548E" w14:textId="77777777" w:rsidR="00A163F1" w:rsidRDefault="00A163F1" w:rsidP="003E5DB2">
      <w:pPr>
        <w:pStyle w:val="FootnoteText"/>
      </w:pPr>
    </w:p>
    <w:p w14:paraId="4BDAA8C1" w14:textId="17803E6B" w:rsidR="00A163F1" w:rsidRPr="007D3F6A" w:rsidRDefault="00A163F1" w:rsidP="003E5DB2">
      <w:pPr>
        <w:pStyle w:val="FootnoteText"/>
      </w:pPr>
      <w:r w:rsidRPr="007D3F6A">
        <w:rPr>
          <w:rStyle w:val="FootnoteReference"/>
        </w:rPr>
        <w:footnoteRef/>
      </w:r>
      <w:r w:rsidRPr="007D3F6A">
        <w:t xml:space="preserve"> Public property definition 34 CFR 668.46(a)</w:t>
      </w:r>
    </w:p>
  </w:footnote>
  <w:footnote w:id="19">
    <w:p w14:paraId="72BCD462" w14:textId="77777777" w:rsidR="00A163F1" w:rsidRPr="00E11575" w:rsidRDefault="00A163F1" w:rsidP="003E5DB2">
      <w:pPr>
        <w:pStyle w:val="FootnoteText"/>
      </w:pPr>
      <w:r w:rsidRPr="007D3F6A">
        <w:rPr>
          <w:rStyle w:val="FootnoteReference"/>
        </w:rPr>
        <w:footnoteRef/>
      </w:r>
      <w:r w:rsidRPr="007D3F6A">
        <w:t xml:space="preserve"> On-campus student housing facility definition 34 CFR 668.41(a)</w:t>
      </w:r>
    </w:p>
  </w:footnote>
  <w:footnote w:id="20">
    <w:p w14:paraId="27B21FBC" w14:textId="77777777" w:rsidR="00A163F1" w:rsidRPr="007D3F6A" w:rsidRDefault="00A163F1" w:rsidP="003E5DB2">
      <w:pPr>
        <w:pStyle w:val="FootnoteText"/>
      </w:pPr>
      <w:r w:rsidRPr="007D3F6A">
        <w:rPr>
          <w:rStyle w:val="FootnoteReference"/>
        </w:rPr>
        <w:footnoteRef/>
      </w:r>
      <w:r w:rsidRPr="007D3F6A">
        <w:t xml:space="preserve"> </w:t>
      </w:r>
      <w:r w:rsidRPr="007D3F6A">
        <w:rPr>
          <w:lang w:bidi="en-US"/>
        </w:rPr>
        <w:t>Crimes by location 34 CFR 668.46(c)(4)(ii)</w:t>
      </w:r>
    </w:p>
  </w:footnote>
  <w:footnote w:id="21">
    <w:p w14:paraId="51A5C4B5" w14:textId="77777777" w:rsidR="00A163F1" w:rsidRDefault="00A163F1" w:rsidP="0058554C">
      <w:pPr>
        <w:pStyle w:val="FootnoteText"/>
      </w:pPr>
      <w:r>
        <w:rPr>
          <w:rStyle w:val="FootnoteReference"/>
        </w:rPr>
        <w:footnoteRef/>
      </w:r>
      <w:r>
        <w:t xml:space="preserve"> Disclosure of crime statistics in annual security report 34 CFR 668.46(b)(1)</w:t>
      </w:r>
    </w:p>
  </w:footnote>
  <w:footnote w:id="22">
    <w:p w14:paraId="2B7FA08A" w14:textId="77777777" w:rsidR="00A163F1" w:rsidRDefault="00A163F1">
      <w:pPr>
        <w:pStyle w:val="FootnoteText"/>
      </w:pPr>
      <w:r w:rsidRPr="007A723E">
        <w:rPr>
          <w:rStyle w:val="FootnoteReference"/>
        </w:rPr>
        <w:footnoteRef/>
      </w:r>
      <w:r>
        <w:t xml:space="preserve"> </w:t>
      </w:r>
      <w:r w:rsidRPr="007A723E">
        <w:t>Requesting local police statistics 34 CFR 668.46(c)(9)</w:t>
      </w:r>
    </w:p>
  </w:footnote>
  <w:footnote w:id="23">
    <w:p w14:paraId="60C6BBB8" w14:textId="77777777" w:rsidR="00A163F1" w:rsidRDefault="00A163F1" w:rsidP="003E5DB2">
      <w:pPr>
        <w:pStyle w:val="FootnoteText"/>
      </w:pPr>
      <w:r>
        <w:rPr>
          <w:rStyle w:val="FootnoteReference"/>
        </w:rPr>
        <w:footnoteRef/>
      </w:r>
      <w:r>
        <w:t xml:space="preserve"> </w:t>
      </w:r>
      <w:r w:rsidRPr="00E254CF">
        <w:t>Unfounded crimes 34 CFR 668.46(c)(2)(iii)</w:t>
      </w:r>
    </w:p>
  </w:footnote>
  <w:footnote w:id="24">
    <w:p w14:paraId="5E24D5BC" w14:textId="77777777" w:rsidR="00A163F1" w:rsidRPr="00911E8B" w:rsidRDefault="00A163F1" w:rsidP="003E5DB2">
      <w:pPr>
        <w:pStyle w:val="FootnoteText"/>
      </w:pPr>
      <w:r w:rsidRPr="00911E8B">
        <w:rPr>
          <w:rStyle w:val="FootnoteReference"/>
        </w:rPr>
        <w:footnoteRef/>
      </w:r>
      <w:r w:rsidRPr="00911E8B">
        <w:t xml:space="preserve"> Disclosure of emergency response and evacuation procedures 34 CFR 668.46(b)(13)</w:t>
      </w:r>
    </w:p>
  </w:footnote>
  <w:footnote w:id="25">
    <w:p w14:paraId="2288AE8E" w14:textId="77777777" w:rsidR="00A163F1" w:rsidRDefault="00A163F1" w:rsidP="003E5DB2">
      <w:pPr>
        <w:pStyle w:val="FootnoteText"/>
      </w:pPr>
      <w:r w:rsidRPr="00911E8B">
        <w:rPr>
          <w:rStyle w:val="FootnoteReference"/>
        </w:rPr>
        <w:footnoteRef/>
      </w:r>
      <w:r w:rsidRPr="00911E8B">
        <w:t xml:space="preserve"> Requirements for emergency response and evacuation procedures statement 34 CFR 668.46(g)</w:t>
      </w:r>
    </w:p>
  </w:footnote>
  <w:footnote w:id="26">
    <w:p w14:paraId="10592132" w14:textId="77777777" w:rsidR="00A163F1" w:rsidRDefault="00A163F1" w:rsidP="001C21B7">
      <w:pPr>
        <w:pStyle w:val="FootnoteText"/>
      </w:pPr>
      <w:r>
        <w:rPr>
          <w:rStyle w:val="FootnoteReference"/>
        </w:rPr>
        <w:footnoteRef/>
      </w:r>
      <w:r>
        <w:t xml:space="preserve"> Disclosure of emergency response and evacuation procedures 34 CFR 668.46(b)(13)</w:t>
      </w:r>
    </w:p>
  </w:footnote>
  <w:footnote w:id="27">
    <w:p w14:paraId="36B972DE" w14:textId="77777777" w:rsidR="00A163F1" w:rsidRDefault="00A163F1">
      <w:pPr>
        <w:pStyle w:val="FootnoteText"/>
      </w:pPr>
      <w:r>
        <w:rPr>
          <w:rStyle w:val="FootnoteReference"/>
        </w:rPr>
        <w:footnoteRef/>
      </w:r>
      <w:r>
        <w:t xml:space="preserve"> </w:t>
      </w:r>
      <w:r w:rsidRPr="004478E6">
        <w:t xml:space="preserve">HEOA Sec. 107 amended HEA Sec. 120 (20 U.S.C. 1011i): new HEA Sec. 120(a)(2)(B)-(C). HEOA amendment effective August 14, </w:t>
      </w:r>
      <w:proofErr w:type="gramStart"/>
      <w:r w:rsidRPr="004478E6">
        <w:t>2008</w:t>
      </w:r>
      <w:proofErr w:type="gramEnd"/>
      <w:r w:rsidRPr="004478E6">
        <w:t xml:space="preserve"> 34 CFR 86</w:t>
      </w:r>
    </w:p>
  </w:footnote>
  <w:footnote w:id="28">
    <w:p w14:paraId="7E4F61F2" w14:textId="77777777" w:rsidR="00A163F1" w:rsidRDefault="00A163F1" w:rsidP="003E5DB2">
      <w:pPr>
        <w:pStyle w:val="FootnoteText"/>
      </w:pPr>
      <w:r>
        <w:rPr>
          <w:rStyle w:val="FootnoteReference"/>
        </w:rPr>
        <w:footnoteRef/>
      </w:r>
      <w:r>
        <w:t xml:space="preserve"> AP3019</w:t>
      </w:r>
    </w:p>
  </w:footnote>
  <w:footnote w:id="29">
    <w:p w14:paraId="7F83830D" w14:textId="77777777" w:rsidR="00A163F1" w:rsidRPr="003E5DB2" w:rsidRDefault="00A163F1" w:rsidP="003E5DB2">
      <w:pPr>
        <w:pStyle w:val="FootnoteText"/>
      </w:pPr>
      <w:r w:rsidRPr="003E5DB2">
        <w:rPr>
          <w:rStyle w:val="FootnoteReference"/>
        </w:rPr>
        <w:footnoteRef/>
      </w:r>
      <w:r w:rsidRPr="003E5DB2">
        <w:t xml:space="preserve"> Valerie J. Nelson, "Crusader for increased campus security after daughter's murder", </w:t>
      </w:r>
      <w:r w:rsidRPr="003E5DB2">
        <w:rPr>
          <w:i/>
        </w:rPr>
        <w:t>Los Angeles Times</w:t>
      </w:r>
      <w:r w:rsidRPr="003E5DB2">
        <w:t>, January 12, 2008; "Lehigh Student Held in Rape, Slaying of Coed", Associated Press, April 7, 1986.</w:t>
      </w:r>
    </w:p>
  </w:footnote>
  <w:footnote w:id="30">
    <w:p w14:paraId="12B9B957" w14:textId="77777777" w:rsidR="00A163F1" w:rsidRDefault="00A163F1">
      <w:pPr>
        <w:pStyle w:val="FootnoteText"/>
      </w:pPr>
      <w:r>
        <w:rPr>
          <w:rStyle w:val="FootnoteReference"/>
        </w:rPr>
        <w:footnoteRef/>
      </w:r>
      <w:r>
        <w:t xml:space="preserve"> Zach Winn, “Clery Act Fines Increase Per Violation”, </w:t>
      </w:r>
      <w:r w:rsidRPr="00566790">
        <w:rPr>
          <w:i/>
        </w:rPr>
        <w:t>Campus Safety Magazine</w:t>
      </w:r>
      <w:r>
        <w:t xml:space="preserve">, </w:t>
      </w:r>
      <w:r w:rsidRPr="00566790">
        <w:t>June 14, 2017</w:t>
      </w:r>
      <w:r>
        <w:t>.</w:t>
      </w:r>
    </w:p>
  </w:footnote>
  <w:footnote w:id="31">
    <w:p w14:paraId="5FE51C28" w14:textId="77777777" w:rsidR="00A163F1" w:rsidRDefault="00A163F1" w:rsidP="003E5DB2">
      <w:pPr>
        <w:pStyle w:val="FootnoteText"/>
      </w:pPr>
      <w:r>
        <w:rPr>
          <w:rStyle w:val="FootnoteReference"/>
        </w:rPr>
        <w:footnoteRef/>
      </w:r>
      <w:r>
        <w:t xml:space="preserve"> </w:t>
      </w:r>
      <w:r w:rsidRPr="00F40BB6">
        <w:t>Violence Against Women Act of 1994 definitions 34 CFR 668.46(c)(6)(A)(</w:t>
      </w:r>
      <w:proofErr w:type="spellStart"/>
      <w:r w:rsidRPr="00F40BB6">
        <w:t>i</w:t>
      </w:r>
      <w:proofErr w:type="spellEnd"/>
      <w:r w:rsidRPr="00F40BB6">
        <w:t>)</w:t>
      </w:r>
    </w:p>
  </w:footnote>
  <w:footnote w:id="32">
    <w:p w14:paraId="202001F7" w14:textId="77777777" w:rsidR="00A163F1" w:rsidRPr="00BD1D74" w:rsidRDefault="00A163F1" w:rsidP="003E5DB2">
      <w:pPr>
        <w:pStyle w:val="FootnoteText"/>
      </w:pPr>
      <w:r w:rsidRPr="00BD1D74">
        <w:rPr>
          <w:rStyle w:val="FootnoteReference"/>
        </w:rPr>
        <w:footnoteRef/>
      </w:r>
      <w:r w:rsidRPr="00BD1D74">
        <w:t xml:space="preserve"> Burn, S.M. (2009). A situational model of sexual assault prevention through bystander intervention. Sex Roles, 60, 779</w:t>
      </w:r>
      <w:r w:rsidRPr="00BD1D74">
        <w:rPr>
          <w:rFonts w:ascii="Cambria Math" w:hAnsi="Cambria Math" w:cs="Cambria Math"/>
        </w:rPr>
        <w:t>‐</w:t>
      </w:r>
      <w:r w:rsidRPr="00BD1D74">
        <w:t>792.</w:t>
      </w:r>
    </w:p>
  </w:footnote>
  <w:footnote w:id="33">
    <w:p w14:paraId="1A0DFFE6" w14:textId="77777777" w:rsidR="00A163F1" w:rsidRDefault="00A163F1" w:rsidP="003E5DB2">
      <w:pPr>
        <w:pStyle w:val="FootnoteText"/>
      </w:pPr>
      <w:r w:rsidRPr="00BD1D74">
        <w:rPr>
          <w:rStyle w:val="FootnoteReference"/>
        </w:rPr>
        <w:footnoteRef/>
      </w:r>
      <w:r w:rsidRPr="00BD1D74">
        <w:t xml:space="preserve"> Bystander intervention strategies adapted from Stanford College’s Office of Sexual Assault &amp; Relationship Abuse</w:t>
      </w:r>
    </w:p>
  </w:footnote>
  <w:footnote w:id="34">
    <w:p w14:paraId="2371EA53" w14:textId="77777777" w:rsidR="00A163F1" w:rsidRDefault="00A163F1">
      <w:pPr>
        <w:pStyle w:val="FootnoteText"/>
      </w:pPr>
      <w:r>
        <w:rPr>
          <w:rStyle w:val="FootnoteReference"/>
        </w:rPr>
        <w:footnoteRef/>
      </w:r>
      <w:r>
        <w:t xml:space="preserve"> </w:t>
      </w:r>
      <w:r w:rsidRPr="00324D8E">
        <w:t>Educational programs and campaigns 34 CFR 668.46(j)</w:t>
      </w:r>
    </w:p>
  </w:footnote>
  <w:footnote w:id="35">
    <w:p w14:paraId="6113C645" w14:textId="77777777" w:rsidR="00A163F1" w:rsidRDefault="00A163F1">
      <w:pPr>
        <w:pStyle w:val="FootnoteText"/>
      </w:pPr>
      <w:r>
        <w:rPr>
          <w:rStyle w:val="FootnoteReference"/>
        </w:rPr>
        <w:footnoteRef/>
      </w:r>
      <w:r>
        <w:t xml:space="preserve"> Ibid</w:t>
      </w:r>
    </w:p>
  </w:footnote>
  <w:footnote w:id="36">
    <w:p w14:paraId="1413B411" w14:textId="77777777" w:rsidR="00A163F1" w:rsidRPr="00327DD9" w:rsidRDefault="00A163F1" w:rsidP="003E5DB2">
      <w:pPr>
        <w:pStyle w:val="FootnoteText"/>
      </w:pPr>
      <w:r w:rsidRPr="00327DD9">
        <w:rPr>
          <w:rStyle w:val="FootnoteReference"/>
        </w:rPr>
        <w:footnoteRef/>
      </w:r>
      <w:r w:rsidRPr="00327DD9">
        <w:t xml:space="preserve"> Procedures victims should follow 34 CFR 668.46(b)(11)(ii)</w:t>
      </w:r>
    </w:p>
  </w:footnote>
  <w:footnote w:id="37">
    <w:p w14:paraId="5FC49719" w14:textId="77777777" w:rsidR="00A163F1" w:rsidRPr="00327DD9" w:rsidRDefault="00A163F1" w:rsidP="003E5DB2">
      <w:pPr>
        <w:pStyle w:val="FootnoteText"/>
      </w:pPr>
      <w:r w:rsidRPr="00327DD9">
        <w:rPr>
          <w:rStyle w:val="FootnoteReference"/>
        </w:rPr>
        <w:footnoteRef/>
      </w:r>
      <w:r w:rsidRPr="00327DD9">
        <w:t xml:space="preserve"> Procedures institutions should follow 34 CFR 668.46(b)(11)(iii)</w:t>
      </w:r>
    </w:p>
  </w:footnote>
  <w:footnote w:id="38">
    <w:p w14:paraId="1D8920F7" w14:textId="77777777" w:rsidR="00A163F1" w:rsidRDefault="00A163F1">
      <w:pPr>
        <w:pStyle w:val="FootnoteText"/>
      </w:pPr>
      <w:r>
        <w:rPr>
          <w:rStyle w:val="FootnoteReference"/>
        </w:rPr>
        <w:footnoteRef/>
      </w:r>
      <w:r>
        <w:t xml:space="preserve"> </w:t>
      </w:r>
      <w:r w:rsidRPr="00B139EC">
        <w:t>Campus security authority exemptions 34 CFR 668.46(a)</w:t>
      </w:r>
    </w:p>
  </w:footnote>
  <w:footnote w:id="39">
    <w:p w14:paraId="45373269" w14:textId="77777777" w:rsidR="00A163F1" w:rsidRDefault="00A163F1">
      <w:pPr>
        <w:pStyle w:val="FootnoteText"/>
      </w:pPr>
      <w:r>
        <w:rPr>
          <w:rStyle w:val="FootnoteReference"/>
        </w:rPr>
        <w:footnoteRef/>
      </w:r>
      <w:r>
        <w:t xml:space="preserve"> AP3004</w:t>
      </w:r>
    </w:p>
  </w:footnote>
  <w:footnote w:id="40">
    <w:p w14:paraId="22C89FEB" w14:textId="77777777" w:rsidR="00A163F1" w:rsidRDefault="00A163F1" w:rsidP="003E5DB2">
      <w:pPr>
        <w:pStyle w:val="FootnoteText"/>
      </w:pPr>
      <w:r>
        <w:rPr>
          <w:rStyle w:val="FootnoteReference"/>
        </w:rPr>
        <w:footnoteRef/>
      </w:r>
      <w:r>
        <w:t xml:space="preserve"> AP6115 3.3</w:t>
      </w:r>
    </w:p>
  </w:footnote>
  <w:footnote w:id="41">
    <w:p w14:paraId="44F69C04" w14:textId="77777777" w:rsidR="00A163F1" w:rsidRDefault="00A163F1">
      <w:pPr>
        <w:pStyle w:val="FootnoteText"/>
      </w:pPr>
      <w:r>
        <w:rPr>
          <w:rStyle w:val="FootnoteReference"/>
        </w:rPr>
        <w:footnoteRef/>
      </w:r>
      <w:r>
        <w:t xml:space="preserve"> </w:t>
      </w:r>
      <w:r w:rsidRPr="00425091">
        <w:t>RCW 26.50</w:t>
      </w:r>
    </w:p>
  </w:footnote>
  <w:footnote w:id="42">
    <w:p w14:paraId="340ED188" w14:textId="77777777" w:rsidR="00A163F1" w:rsidRDefault="00A163F1">
      <w:pPr>
        <w:pStyle w:val="FootnoteText"/>
      </w:pPr>
      <w:r>
        <w:rPr>
          <w:rStyle w:val="FootnoteReference"/>
        </w:rPr>
        <w:footnoteRef/>
      </w:r>
      <w:r>
        <w:t xml:space="preserve"> RCW 7.90</w:t>
      </w:r>
    </w:p>
  </w:footnote>
  <w:footnote w:id="43">
    <w:p w14:paraId="71B4B79C" w14:textId="77777777" w:rsidR="00A163F1" w:rsidRDefault="00A163F1">
      <w:pPr>
        <w:pStyle w:val="FootnoteText"/>
      </w:pPr>
      <w:r>
        <w:rPr>
          <w:rStyle w:val="FootnoteReference"/>
        </w:rPr>
        <w:footnoteRef/>
      </w:r>
      <w:r>
        <w:t xml:space="preserve"> </w:t>
      </w:r>
      <w:r w:rsidRPr="00425091">
        <w:t>RCW 10.99.040</w:t>
      </w:r>
    </w:p>
  </w:footnote>
  <w:footnote w:id="44">
    <w:p w14:paraId="1AB47BE5" w14:textId="77777777" w:rsidR="00A163F1" w:rsidRDefault="00A163F1">
      <w:pPr>
        <w:pStyle w:val="FootnoteText"/>
      </w:pPr>
      <w:r>
        <w:rPr>
          <w:rStyle w:val="FootnoteReference"/>
        </w:rPr>
        <w:footnoteRef/>
      </w:r>
      <w:r>
        <w:t xml:space="preserve"> </w:t>
      </w:r>
      <w:r w:rsidRPr="00425091">
        <w:t>RCW 26.09.300</w:t>
      </w:r>
    </w:p>
  </w:footnote>
  <w:footnote w:id="45">
    <w:p w14:paraId="47E83490" w14:textId="77777777" w:rsidR="00A163F1" w:rsidRDefault="00A163F1">
      <w:pPr>
        <w:pStyle w:val="FootnoteText"/>
      </w:pPr>
      <w:r>
        <w:rPr>
          <w:rStyle w:val="FootnoteReference"/>
        </w:rPr>
        <w:footnoteRef/>
      </w:r>
      <w:r>
        <w:t xml:space="preserve"> </w:t>
      </w:r>
      <w:r w:rsidRPr="00425091">
        <w:t>RCW 10.14.080</w:t>
      </w:r>
    </w:p>
  </w:footnote>
  <w:footnote w:id="46">
    <w:p w14:paraId="56554F5C" w14:textId="77777777" w:rsidR="00A163F1" w:rsidRDefault="00A163F1">
      <w:pPr>
        <w:pStyle w:val="FootnoteText"/>
      </w:pPr>
      <w:r>
        <w:rPr>
          <w:rStyle w:val="FootnoteReference"/>
        </w:rPr>
        <w:footnoteRef/>
      </w:r>
      <w:r>
        <w:t xml:space="preserve"> RCW 7.92</w:t>
      </w:r>
    </w:p>
  </w:footnote>
  <w:footnote w:id="47">
    <w:p w14:paraId="45CFF0AB" w14:textId="77777777" w:rsidR="00A163F1" w:rsidRPr="00327DD9" w:rsidRDefault="00A163F1" w:rsidP="003E5DB2">
      <w:pPr>
        <w:pStyle w:val="FootnoteText"/>
      </w:pPr>
      <w:r w:rsidRPr="00327DD9">
        <w:rPr>
          <w:rStyle w:val="FootnoteReference"/>
        </w:rPr>
        <w:footnoteRef/>
      </w:r>
      <w:r w:rsidRPr="00327DD9">
        <w:t xml:space="preserve"> Procedures for institutional disciplinary action 34 CFR 668.46(k)</w:t>
      </w:r>
    </w:p>
  </w:footnote>
  <w:footnote w:id="48">
    <w:p w14:paraId="11EE667C" w14:textId="77777777" w:rsidR="00A163F1" w:rsidRDefault="00A163F1">
      <w:pPr>
        <w:pStyle w:val="FootnoteText"/>
      </w:pPr>
      <w:r>
        <w:rPr>
          <w:rStyle w:val="FootnoteReference"/>
        </w:rPr>
        <w:footnoteRef/>
      </w:r>
      <w:r>
        <w:t xml:space="preserve"> </w:t>
      </w:r>
      <w:r w:rsidRPr="00C264D3">
        <w:t>Procedures for institutional disciplinary action 34 CFR 668.46(k)</w:t>
      </w:r>
    </w:p>
  </w:footnote>
  <w:footnote w:id="49">
    <w:p w14:paraId="1D438CB3" w14:textId="77777777" w:rsidR="00A163F1" w:rsidRDefault="00A163F1" w:rsidP="003E5DB2">
      <w:pPr>
        <w:pStyle w:val="FootnoteText"/>
      </w:pPr>
      <w:r>
        <w:rPr>
          <w:rStyle w:val="FootnoteReference"/>
        </w:rPr>
        <w:footnoteRef/>
      </w:r>
      <w:r>
        <w:t xml:space="preserve"> AP6115 3.4</w:t>
      </w:r>
    </w:p>
  </w:footnote>
  <w:footnote w:id="50">
    <w:p w14:paraId="54FB9A7F" w14:textId="77777777" w:rsidR="00A163F1" w:rsidRPr="002066EC" w:rsidRDefault="00A163F1" w:rsidP="003E5DB2">
      <w:pPr>
        <w:pStyle w:val="FootnoteText"/>
      </w:pPr>
      <w:r w:rsidRPr="002066EC">
        <w:rPr>
          <w:rStyle w:val="FootnoteReference"/>
        </w:rPr>
        <w:footnoteRef/>
      </w:r>
      <w:r w:rsidRPr="002066EC">
        <w:t xml:space="preserve"> AP6115</w:t>
      </w:r>
    </w:p>
  </w:footnote>
  <w:footnote w:id="51">
    <w:p w14:paraId="444A2964" w14:textId="77777777" w:rsidR="00A163F1" w:rsidRDefault="00A163F1">
      <w:pPr>
        <w:pStyle w:val="FootnoteText"/>
      </w:pPr>
      <w:r>
        <w:rPr>
          <w:rStyle w:val="FootnoteReference"/>
        </w:rPr>
        <w:footnoteRef/>
      </w:r>
      <w:r>
        <w:t xml:space="preserve"> WAC 132R-04-064</w:t>
      </w:r>
    </w:p>
  </w:footnote>
  <w:footnote w:id="52">
    <w:p w14:paraId="24276C40" w14:textId="77777777" w:rsidR="00A163F1" w:rsidRDefault="00A163F1" w:rsidP="008A3F44">
      <w:pPr>
        <w:pStyle w:val="FootnoteText"/>
      </w:pPr>
      <w:r>
        <w:rPr>
          <w:rStyle w:val="FootnoteReference"/>
        </w:rPr>
        <w:footnoteRef/>
      </w:r>
      <w:r>
        <w:t xml:space="preserve"> </w:t>
      </w:r>
      <w:r w:rsidRPr="00425091">
        <w:t>RCW 26.50</w:t>
      </w:r>
    </w:p>
  </w:footnote>
  <w:footnote w:id="53">
    <w:p w14:paraId="1D0E9164" w14:textId="77777777" w:rsidR="00A163F1" w:rsidRDefault="00A163F1" w:rsidP="008A3F44">
      <w:pPr>
        <w:pStyle w:val="FootnoteText"/>
      </w:pPr>
      <w:r>
        <w:rPr>
          <w:rStyle w:val="FootnoteReference"/>
        </w:rPr>
        <w:footnoteRef/>
      </w:r>
      <w:r>
        <w:t xml:space="preserve"> RCW 7.90</w:t>
      </w:r>
    </w:p>
  </w:footnote>
  <w:footnote w:id="54">
    <w:p w14:paraId="2A0C0A34" w14:textId="77777777" w:rsidR="00A163F1" w:rsidRDefault="00A163F1" w:rsidP="008A3F44">
      <w:pPr>
        <w:pStyle w:val="FootnoteText"/>
      </w:pPr>
      <w:r>
        <w:rPr>
          <w:rStyle w:val="FootnoteReference"/>
        </w:rPr>
        <w:footnoteRef/>
      </w:r>
      <w:r>
        <w:t xml:space="preserve"> </w:t>
      </w:r>
      <w:r w:rsidRPr="00425091">
        <w:t>RCW 10.99.040</w:t>
      </w:r>
    </w:p>
  </w:footnote>
  <w:footnote w:id="55">
    <w:p w14:paraId="6A713A74" w14:textId="77777777" w:rsidR="00A163F1" w:rsidRDefault="00A163F1" w:rsidP="008A3F44">
      <w:pPr>
        <w:pStyle w:val="FootnoteText"/>
      </w:pPr>
      <w:r>
        <w:rPr>
          <w:rStyle w:val="FootnoteReference"/>
        </w:rPr>
        <w:footnoteRef/>
      </w:r>
      <w:r>
        <w:t xml:space="preserve"> </w:t>
      </w:r>
      <w:r w:rsidRPr="00425091">
        <w:t>RCW 26.09.300</w:t>
      </w:r>
    </w:p>
  </w:footnote>
  <w:footnote w:id="56">
    <w:p w14:paraId="760EA6C9" w14:textId="77777777" w:rsidR="00A163F1" w:rsidRDefault="00A163F1" w:rsidP="008A3F44">
      <w:pPr>
        <w:pStyle w:val="FootnoteText"/>
      </w:pPr>
      <w:r>
        <w:rPr>
          <w:rStyle w:val="FootnoteReference"/>
        </w:rPr>
        <w:footnoteRef/>
      </w:r>
      <w:r>
        <w:t xml:space="preserve"> </w:t>
      </w:r>
      <w:r w:rsidRPr="00425091">
        <w:t>RCW 10.14.080</w:t>
      </w:r>
    </w:p>
  </w:footnote>
  <w:footnote w:id="57">
    <w:p w14:paraId="65400469" w14:textId="77777777" w:rsidR="00A163F1" w:rsidRDefault="00A163F1" w:rsidP="008A3F44">
      <w:pPr>
        <w:pStyle w:val="FootnoteText"/>
      </w:pPr>
      <w:r>
        <w:rPr>
          <w:rStyle w:val="FootnoteReference"/>
        </w:rPr>
        <w:footnoteRef/>
      </w:r>
      <w:r>
        <w:t xml:space="preserve"> RCW 7.92</w:t>
      </w:r>
    </w:p>
  </w:footnote>
  <w:footnote w:id="58">
    <w:p w14:paraId="25198332"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59">
    <w:p w14:paraId="130C37E5" w14:textId="77777777" w:rsidR="00A163F1" w:rsidRDefault="00A163F1">
      <w:pPr>
        <w:pStyle w:val="FootnoteText"/>
      </w:pPr>
      <w:r>
        <w:rPr>
          <w:rStyle w:val="FootnoteReference"/>
        </w:rPr>
        <w:footnoteRef/>
      </w:r>
      <w:r>
        <w:t xml:space="preserve"> </w:t>
      </w:r>
      <w:r w:rsidRPr="009B32A3">
        <w:t>Ibid</w:t>
      </w:r>
    </w:p>
  </w:footnote>
  <w:footnote w:id="60">
    <w:p w14:paraId="607F5F43" w14:textId="77777777" w:rsidR="00A163F1" w:rsidRDefault="00A163F1">
      <w:pPr>
        <w:pStyle w:val="FootnoteText"/>
      </w:pPr>
      <w:r>
        <w:rPr>
          <w:rStyle w:val="FootnoteReference"/>
        </w:rPr>
        <w:footnoteRef/>
      </w:r>
      <w:r>
        <w:t xml:space="preserve"> Ibid</w:t>
      </w:r>
    </w:p>
  </w:footnote>
  <w:footnote w:id="61">
    <w:p w14:paraId="0BCDE926" w14:textId="77777777" w:rsidR="00A163F1" w:rsidRDefault="00A163F1">
      <w:pPr>
        <w:pStyle w:val="FootnoteText"/>
      </w:pPr>
      <w:r>
        <w:rPr>
          <w:rStyle w:val="FootnoteReference"/>
        </w:rPr>
        <w:footnoteRef/>
      </w:r>
      <w:r>
        <w:t xml:space="preserve"> </w:t>
      </w:r>
      <w:r w:rsidRPr="005857B8">
        <w:t>Disciplinary proceeding results for violent crime or non-forcible sex offense HEOA Sec. 493(a)(1)(A)</w:t>
      </w:r>
    </w:p>
  </w:footnote>
  <w:footnote w:id="62">
    <w:p w14:paraId="48F81C6C" w14:textId="77777777" w:rsidR="00A163F1" w:rsidRPr="00A21A9B" w:rsidRDefault="00A163F1" w:rsidP="003E5DB2">
      <w:pPr>
        <w:pStyle w:val="FootnoteText"/>
      </w:pPr>
      <w:r w:rsidRPr="00A21A9B">
        <w:rPr>
          <w:rStyle w:val="FootnoteReference"/>
        </w:rPr>
        <w:footnoteRef/>
      </w:r>
      <w:r w:rsidRPr="00A21A9B">
        <w:t xml:space="preserve"> WAC 132R-04-115</w:t>
      </w:r>
    </w:p>
  </w:footnote>
  <w:footnote w:id="63">
    <w:p w14:paraId="752BE687" w14:textId="77777777" w:rsidR="00A163F1" w:rsidRDefault="00A163F1" w:rsidP="003E5DB2">
      <w:pPr>
        <w:pStyle w:val="FootnoteText"/>
      </w:pPr>
      <w:r w:rsidRPr="00A21A9B">
        <w:rPr>
          <w:rStyle w:val="FootnoteReference"/>
        </w:rPr>
        <w:footnoteRef/>
      </w:r>
      <w:r w:rsidRPr="00A21A9B">
        <w:t xml:space="preserve"> WAC 132R-04-116</w:t>
      </w:r>
    </w:p>
  </w:footnote>
  <w:footnote w:id="64">
    <w:p w14:paraId="3C20A908" w14:textId="77777777" w:rsidR="00A163F1" w:rsidRPr="00A21A9B" w:rsidRDefault="00A163F1" w:rsidP="003E5DB2">
      <w:pPr>
        <w:pStyle w:val="FootnoteText"/>
      </w:pPr>
      <w:r w:rsidRPr="00A21A9B">
        <w:rPr>
          <w:rStyle w:val="FootnoteReference"/>
          <w:szCs w:val="18"/>
        </w:rPr>
        <w:footnoteRef/>
      </w:r>
      <w:r w:rsidRPr="00A21A9B">
        <w:t xml:space="preserve"> WAC 132R-04-1170</w:t>
      </w:r>
    </w:p>
  </w:footnote>
  <w:footnote w:id="65">
    <w:p w14:paraId="6C299A69" w14:textId="77777777" w:rsidR="00A163F1" w:rsidRPr="00A21A9B" w:rsidRDefault="00A163F1" w:rsidP="003E5DB2">
      <w:pPr>
        <w:pStyle w:val="FootnoteText"/>
      </w:pPr>
      <w:r w:rsidRPr="00A21A9B">
        <w:rPr>
          <w:rStyle w:val="FootnoteReference"/>
          <w:szCs w:val="18"/>
        </w:rPr>
        <w:footnoteRef/>
      </w:r>
      <w:r w:rsidRPr="00A21A9B">
        <w:t xml:space="preserve"> WAC 132R-04-118</w:t>
      </w:r>
    </w:p>
  </w:footnote>
  <w:footnote w:id="66">
    <w:p w14:paraId="5B36DFD6" w14:textId="77777777" w:rsidR="00A163F1" w:rsidRPr="00F94421" w:rsidRDefault="00A163F1" w:rsidP="003E5DB2">
      <w:pPr>
        <w:pStyle w:val="FootnoteText"/>
      </w:pPr>
      <w:r w:rsidRPr="00A21A9B">
        <w:rPr>
          <w:rStyle w:val="FootnoteReference"/>
          <w:szCs w:val="18"/>
        </w:rPr>
        <w:footnoteRef/>
      </w:r>
      <w:r w:rsidRPr="00A21A9B">
        <w:t xml:space="preserve"> WAC 132R-04-125</w:t>
      </w:r>
    </w:p>
  </w:footnote>
  <w:footnote w:id="67">
    <w:p w14:paraId="389A1444" w14:textId="77777777" w:rsidR="00A163F1" w:rsidRDefault="00A163F1" w:rsidP="003E5DB2">
      <w:pPr>
        <w:pStyle w:val="FootnoteText"/>
      </w:pPr>
      <w:r w:rsidRPr="00F94421">
        <w:rPr>
          <w:rStyle w:val="FootnoteReference"/>
          <w:szCs w:val="18"/>
        </w:rPr>
        <w:footnoteRef/>
      </w:r>
      <w:r w:rsidRPr="00F94421">
        <w:t xml:space="preserve"> WAC 132R-04-130</w:t>
      </w:r>
    </w:p>
  </w:footnote>
  <w:footnote w:id="68">
    <w:p w14:paraId="0E0C5A23" w14:textId="77777777" w:rsidR="00A163F1" w:rsidRPr="00F94421" w:rsidRDefault="00A163F1" w:rsidP="003E5DB2">
      <w:pPr>
        <w:pStyle w:val="FootnoteText"/>
      </w:pPr>
      <w:r w:rsidRPr="00F94421">
        <w:rPr>
          <w:rStyle w:val="FootnoteReference"/>
        </w:rPr>
        <w:footnoteRef/>
      </w:r>
      <w:r w:rsidRPr="00F94421">
        <w:t xml:space="preserve"> WAC 132R-04-131</w:t>
      </w:r>
    </w:p>
  </w:footnote>
  <w:footnote w:id="69">
    <w:p w14:paraId="1063C89C" w14:textId="77777777" w:rsidR="00A163F1" w:rsidRPr="00EC7D24" w:rsidRDefault="00A163F1" w:rsidP="003E5DB2">
      <w:pPr>
        <w:pStyle w:val="FootnoteText"/>
      </w:pPr>
      <w:r w:rsidRPr="00EC7D24">
        <w:rPr>
          <w:rStyle w:val="FootnoteReference"/>
        </w:rPr>
        <w:footnoteRef/>
      </w:r>
      <w:r w:rsidRPr="00EC7D24">
        <w:t xml:space="preserve"> WAC 132R-04-140</w:t>
      </w:r>
    </w:p>
  </w:footnote>
  <w:footnote w:id="70">
    <w:p w14:paraId="28FE9CF2"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71">
    <w:p w14:paraId="0D0690C4" w14:textId="77777777" w:rsidR="00A163F1" w:rsidRDefault="00A163F1" w:rsidP="003E5DB2">
      <w:pPr>
        <w:pStyle w:val="FootnoteText"/>
      </w:pPr>
      <w:r w:rsidRPr="00EC7D24">
        <w:rPr>
          <w:rStyle w:val="FootnoteReference"/>
        </w:rPr>
        <w:footnoteRef/>
      </w:r>
      <w:r w:rsidRPr="00EC7D24">
        <w:t xml:space="preserve"> WAC 132R-04-150</w:t>
      </w:r>
    </w:p>
  </w:footnote>
  <w:footnote w:id="72">
    <w:p w14:paraId="46A01169" w14:textId="77777777" w:rsidR="00A163F1" w:rsidRPr="00EC7D24" w:rsidRDefault="00A163F1" w:rsidP="003E5DB2">
      <w:pPr>
        <w:pStyle w:val="FootnoteText"/>
      </w:pPr>
      <w:r w:rsidRPr="00EC7D24">
        <w:rPr>
          <w:rStyle w:val="FootnoteReference"/>
          <w:szCs w:val="18"/>
        </w:rPr>
        <w:footnoteRef/>
      </w:r>
      <w:r w:rsidRPr="00EC7D24">
        <w:t xml:space="preserve"> WAC 132R-04-170</w:t>
      </w:r>
    </w:p>
  </w:footnote>
  <w:footnote w:id="73">
    <w:p w14:paraId="4F78922F" w14:textId="77777777" w:rsidR="00A163F1" w:rsidRPr="00523D33" w:rsidRDefault="00A163F1" w:rsidP="003E5DB2">
      <w:pPr>
        <w:pStyle w:val="FootnoteText"/>
      </w:pPr>
      <w:r w:rsidRPr="00EC7D24">
        <w:rPr>
          <w:rStyle w:val="FootnoteReference"/>
          <w:szCs w:val="18"/>
        </w:rPr>
        <w:footnoteRef/>
      </w:r>
      <w:r w:rsidRPr="00EC7D24">
        <w:t xml:space="preserve"> WAC 132R-04-103</w:t>
      </w:r>
    </w:p>
  </w:footnote>
  <w:footnote w:id="74">
    <w:p w14:paraId="78AEAA31" w14:textId="77777777" w:rsidR="00A163F1" w:rsidRDefault="00A163F1">
      <w:pPr>
        <w:pStyle w:val="FootnoteText"/>
      </w:pPr>
      <w:r>
        <w:rPr>
          <w:rStyle w:val="FootnoteReference"/>
        </w:rPr>
        <w:footnoteRef/>
      </w:r>
      <w:r>
        <w:t xml:space="preserve"> </w:t>
      </w:r>
      <w:r w:rsidRPr="00324D8E">
        <w:t>Disciplinary proceeding results for violent crime or non-forcible sex offense HEOA Sec. 493(a)(1)(A)</w:t>
      </w:r>
    </w:p>
  </w:footnote>
  <w:footnote w:id="75">
    <w:p w14:paraId="25706914" w14:textId="77777777" w:rsidR="00A163F1" w:rsidRPr="00EC7D24" w:rsidRDefault="00A163F1" w:rsidP="003E5DB2">
      <w:pPr>
        <w:pStyle w:val="FootnoteText"/>
      </w:pPr>
      <w:r w:rsidRPr="00EC7D24">
        <w:rPr>
          <w:rStyle w:val="FootnoteReference"/>
          <w:szCs w:val="18"/>
        </w:rPr>
        <w:footnoteRef/>
      </w:r>
      <w:r w:rsidRPr="00EC7D24">
        <w:t xml:space="preserve"> WAC 132R-04-113</w:t>
      </w:r>
    </w:p>
  </w:footnote>
  <w:footnote w:id="76">
    <w:p w14:paraId="638BE7E7" w14:textId="77777777" w:rsidR="00A163F1" w:rsidRDefault="00A163F1" w:rsidP="003E5DB2">
      <w:pPr>
        <w:pStyle w:val="FootnoteText"/>
      </w:pPr>
      <w:r>
        <w:rPr>
          <w:rStyle w:val="FootnoteReference"/>
        </w:rPr>
        <w:footnoteRef/>
      </w:r>
      <w:r>
        <w:t xml:space="preserve"> AP6115 3.4, 3.5</w:t>
      </w:r>
    </w:p>
  </w:footnote>
  <w:footnote w:id="77">
    <w:p w14:paraId="3BCB2B2C" w14:textId="77777777" w:rsidR="00A163F1" w:rsidRPr="002066EC" w:rsidRDefault="00A163F1" w:rsidP="003E5DB2">
      <w:pPr>
        <w:pStyle w:val="FootnoteText"/>
      </w:pPr>
      <w:r w:rsidRPr="002066EC">
        <w:rPr>
          <w:rStyle w:val="FootnoteReference"/>
        </w:rPr>
        <w:footnoteRef/>
      </w:r>
      <w:r w:rsidRPr="002066EC">
        <w:t xml:space="preserve"> AP6115</w:t>
      </w:r>
      <w:r>
        <w:t xml:space="preserve"> </w:t>
      </w:r>
    </w:p>
  </w:footnote>
  <w:footnote w:id="78">
    <w:p w14:paraId="6E35BFF8" w14:textId="77777777" w:rsidR="00A163F1" w:rsidRDefault="00A163F1" w:rsidP="008A3F44">
      <w:pPr>
        <w:pStyle w:val="FootnoteText"/>
      </w:pPr>
      <w:r>
        <w:rPr>
          <w:rStyle w:val="FootnoteReference"/>
        </w:rPr>
        <w:footnoteRef/>
      </w:r>
      <w:r>
        <w:t xml:space="preserve"> </w:t>
      </w:r>
      <w:r w:rsidRPr="00425091">
        <w:t>RCW 26.50</w:t>
      </w:r>
    </w:p>
  </w:footnote>
  <w:footnote w:id="79">
    <w:p w14:paraId="1914FCA4" w14:textId="77777777" w:rsidR="00A163F1" w:rsidRDefault="00A163F1" w:rsidP="008A3F44">
      <w:pPr>
        <w:pStyle w:val="FootnoteText"/>
      </w:pPr>
      <w:r>
        <w:rPr>
          <w:rStyle w:val="FootnoteReference"/>
        </w:rPr>
        <w:footnoteRef/>
      </w:r>
      <w:r>
        <w:t xml:space="preserve"> RCW 7.90</w:t>
      </w:r>
    </w:p>
  </w:footnote>
  <w:footnote w:id="80">
    <w:p w14:paraId="3D501587" w14:textId="77777777" w:rsidR="00A163F1" w:rsidRDefault="00A163F1" w:rsidP="008A3F44">
      <w:pPr>
        <w:pStyle w:val="FootnoteText"/>
      </w:pPr>
      <w:r>
        <w:rPr>
          <w:rStyle w:val="FootnoteReference"/>
        </w:rPr>
        <w:footnoteRef/>
      </w:r>
      <w:r>
        <w:t xml:space="preserve"> </w:t>
      </w:r>
      <w:r w:rsidRPr="00425091">
        <w:t>RCW 10.99.040</w:t>
      </w:r>
    </w:p>
  </w:footnote>
  <w:footnote w:id="81">
    <w:p w14:paraId="61966D1C" w14:textId="77777777" w:rsidR="00A163F1" w:rsidRDefault="00A163F1" w:rsidP="008A3F44">
      <w:pPr>
        <w:pStyle w:val="FootnoteText"/>
      </w:pPr>
      <w:r>
        <w:rPr>
          <w:rStyle w:val="FootnoteReference"/>
        </w:rPr>
        <w:footnoteRef/>
      </w:r>
      <w:r>
        <w:t xml:space="preserve"> </w:t>
      </w:r>
      <w:r w:rsidRPr="00425091">
        <w:t>RCW 26.09.300</w:t>
      </w:r>
    </w:p>
  </w:footnote>
  <w:footnote w:id="82">
    <w:p w14:paraId="66462991" w14:textId="77777777" w:rsidR="00A163F1" w:rsidRDefault="00A163F1" w:rsidP="008A3F44">
      <w:pPr>
        <w:pStyle w:val="FootnoteText"/>
      </w:pPr>
      <w:r>
        <w:rPr>
          <w:rStyle w:val="FootnoteReference"/>
        </w:rPr>
        <w:footnoteRef/>
      </w:r>
      <w:r>
        <w:t xml:space="preserve"> </w:t>
      </w:r>
      <w:r w:rsidRPr="00425091">
        <w:t>RCW 10.14.080</w:t>
      </w:r>
    </w:p>
  </w:footnote>
  <w:footnote w:id="83">
    <w:p w14:paraId="2F047A94" w14:textId="77777777" w:rsidR="00A163F1" w:rsidRDefault="00A163F1" w:rsidP="008A3F44">
      <w:pPr>
        <w:pStyle w:val="FootnoteText"/>
      </w:pPr>
      <w:r>
        <w:rPr>
          <w:rStyle w:val="FootnoteReference"/>
        </w:rPr>
        <w:footnoteRef/>
      </w:r>
      <w:r>
        <w:t xml:space="preserve"> RCW 7.92</w:t>
      </w:r>
    </w:p>
  </w:footnote>
  <w:footnote w:id="84">
    <w:p w14:paraId="47C7A922" w14:textId="77777777" w:rsidR="00A163F1" w:rsidRPr="00F124FC" w:rsidRDefault="00A163F1" w:rsidP="003E5DB2">
      <w:pPr>
        <w:pStyle w:val="FootnoteText"/>
      </w:pPr>
      <w:r w:rsidRPr="00F124FC">
        <w:rPr>
          <w:rStyle w:val="FootnoteReference"/>
        </w:rPr>
        <w:footnoteRef/>
      </w:r>
      <w:r w:rsidRPr="00F124FC">
        <w:t xml:space="preserve"> Educational programs and campaigns 34 CFR 668.46(j)</w:t>
      </w:r>
    </w:p>
  </w:footnote>
  <w:footnote w:id="85">
    <w:p w14:paraId="5E9D2B17" w14:textId="77777777" w:rsidR="00A163F1" w:rsidRDefault="00A163F1" w:rsidP="00226D93">
      <w:pPr>
        <w:pStyle w:val="FootnoteText"/>
      </w:pPr>
      <w:r>
        <w:rPr>
          <w:rStyle w:val="FootnoteReference"/>
        </w:rPr>
        <w:footnoteRef/>
      </w:r>
      <w:r>
        <w:t xml:space="preserve"> Annual fire safety report 34 CFR 668.49(b)</w:t>
      </w:r>
    </w:p>
  </w:footnote>
  <w:footnote w:id="86">
    <w:p w14:paraId="04401844" w14:textId="77777777" w:rsidR="00A163F1" w:rsidRDefault="00A163F1">
      <w:pPr>
        <w:pStyle w:val="FootnoteText"/>
      </w:pPr>
      <w:r>
        <w:rPr>
          <w:rStyle w:val="FootnoteReference"/>
        </w:rPr>
        <w:footnoteRef/>
      </w:r>
      <w:r>
        <w:t xml:space="preserve"> </w:t>
      </w:r>
      <w:r w:rsidRPr="00165540">
        <w:t xml:space="preserve">Institutional </w:t>
      </w:r>
      <w:r>
        <w:t>fire safety regulations</w:t>
      </w:r>
      <w:r w:rsidRPr="00165540">
        <w:t xml:space="preserve"> 34 CFR 668.49</w:t>
      </w:r>
    </w:p>
  </w:footnote>
  <w:footnote w:id="87">
    <w:p w14:paraId="2A5F550F" w14:textId="77777777" w:rsidR="00A163F1" w:rsidRDefault="00A163F1">
      <w:pPr>
        <w:pStyle w:val="FootnoteText"/>
      </w:pPr>
      <w:r>
        <w:rPr>
          <w:rStyle w:val="FootnoteReference"/>
        </w:rPr>
        <w:footnoteRef/>
      </w:r>
      <w:r>
        <w:t xml:space="preserve"> </w:t>
      </w:r>
      <w:r w:rsidRPr="00226D93">
        <w:t>Institution</w:t>
      </w:r>
      <w:r>
        <w:t>al fire safety regulations</w:t>
      </w:r>
      <w:r w:rsidRPr="00226D93">
        <w:t xml:space="preserve"> 34 CFR 668.49</w:t>
      </w:r>
    </w:p>
  </w:footnote>
  <w:footnote w:id="88">
    <w:p w14:paraId="73E01805" w14:textId="77777777" w:rsidR="00A163F1" w:rsidRDefault="00A163F1">
      <w:pPr>
        <w:pStyle w:val="FootnoteText"/>
      </w:pPr>
      <w:r>
        <w:rPr>
          <w:rStyle w:val="FootnoteReference"/>
        </w:rPr>
        <w:footnoteRef/>
      </w:r>
      <w:r>
        <w:t xml:space="preserve"> AP7715 Fire Drills</w:t>
      </w:r>
    </w:p>
  </w:footnote>
  <w:footnote w:id="89">
    <w:p w14:paraId="0AC44614" w14:textId="77777777" w:rsidR="00A163F1" w:rsidRDefault="00A163F1" w:rsidP="00226D93">
      <w:pPr>
        <w:pStyle w:val="FootnoteText"/>
      </w:pPr>
      <w:r>
        <w:rPr>
          <w:rStyle w:val="FootnoteReference"/>
        </w:rPr>
        <w:footnoteRef/>
      </w:r>
      <w:r>
        <w:t xml:space="preserve"> Fire log requirement 34 CFR 668.49(d)</w:t>
      </w:r>
    </w:p>
  </w:footnote>
  <w:footnote w:id="90">
    <w:p w14:paraId="4AF88110" w14:textId="77777777" w:rsidR="00A163F1" w:rsidRDefault="00A163F1">
      <w:pPr>
        <w:pStyle w:val="FootnoteText"/>
      </w:pPr>
      <w:r>
        <w:rPr>
          <w:rStyle w:val="FootnoteReference"/>
        </w:rPr>
        <w:footnoteRef/>
      </w:r>
      <w:r>
        <w:t xml:space="preserve"> AP7715 Fire drills</w:t>
      </w:r>
    </w:p>
  </w:footnote>
  <w:footnote w:id="91">
    <w:p w14:paraId="0726BC9E" w14:textId="77777777" w:rsidR="00A163F1" w:rsidRDefault="00A163F1" w:rsidP="003E5DB2">
      <w:pPr>
        <w:pStyle w:val="FootnoteText"/>
      </w:pPr>
      <w:r>
        <w:rPr>
          <w:rStyle w:val="FootnoteReference"/>
        </w:rPr>
        <w:footnoteRef/>
      </w:r>
      <w:r>
        <w:t xml:space="preserve"> D</w:t>
      </w:r>
      <w:r w:rsidRPr="006F6615">
        <w:t>escription of each on-campus student housing facility fire safety system 34 CFR 668.49</w:t>
      </w:r>
      <w:r>
        <w:t>(b)(2)</w:t>
      </w:r>
    </w:p>
  </w:footnote>
  <w:footnote w:id="92">
    <w:p w14:paraId="1C49249D" w14:textId="77777777" w:rsidR="00A163F1" w:rsidRDefault="00A163F1" w:rsidP="00226D93">
      <w:pPr>
        <w:pStyle w:val="FootnoteText"/>
      </w:pPr>
      <w:r w:rsidRPr="00226D93">
        <w:rPr>
          <w:rStyle w:val="FootnoteReference"/>
        </w:rPr>
        <w:footnoteRef/>
      </w:r>
      <w:r w:rsidRPr="00226D93">
        <w:t xml:space="preserve"> </w:t>
      </w:r>
      <w:r w:rsidRPr="00226D93">
        <w:rPr>
          <w:lang w:bidi="en-US"/>
        </w:rPr>
        <w:t>Fire statistics</w:t>
      </w:r>
      <w:r>
        <w:rPr>
          <w:lang w:bidi="en-US"/>
        </w:rPr>
        <w:t xml:space="preserve"> disclosure requirement </w:t>
      </w:r>
      <w:r w:rsidRPr="00226D93">
        <w:rPr>
          <w:lang w:bidi="en-US"/>
        </w:rPr>
        <w:t>34 CFR 668.49(c)</w:t>
      </w:r>
    </w:p>
  </w:footnote>
  <w:footnote w:id="93">
    <w:p w14:paraId="7883B1E1" w14:textId="77777777" w:rsidR="00A163F1" w:rsidRPr="00B26BCF" w:rsidRDefault="00A163F1" w:rsidP="003E5DB2">
      <w:pPr>
        <w:pStyle w:val="FootnoteText"/>
      </w:pPr>
      <w:r w:rsidRPr="00B26BCF">
        <w:rPr>
          <w:rStyle w:val="FootnoteReference"/>
          <w:rFonts w:ascii="Chaparral Pro" w:hAnsi="Chaparral Pro"/>
        </w:rPr>
        <w:footnoteRef/>
      </w:r>
      <w:r w:rsidRPr="00B26BCF">
        <w:t xml:space="preserve"> Violence Against Women Act of 1994 definitions 34 CFR 668.46(c)(6)(A)(</w:t>
      </w:r>
      <w:proofErr w:type="spellStart"/>
      <w:r w:rsidRPr="00B26BCF">
        <w:t>i</w:t>
      </w:r>
      <w:proofErr w:type="spellEnd"/>
      <w:r w:rsidRPr="00B26BCF">
        <w:t>)</w:t>
      </w:r>
    </w:p>
  </w:footnote>
  <w:footnote w:id="94">
    <w:p w14:paraId="7314D83C" w14:textId="77777777" w:rsidR="00A163F1" w:rsidRPr="00B26BCF" w:rsidRDefault="00A163F1" w:rsidP="003E5DB2">
      <w:pPr>
        <w:pStyle w:val="FootnoteText"/>
        <w:rPr>
          <w:lang w:bidi="en-US"/>
        </w:rPr>
      </w:pPr>
      <w:r w:rsidRPr="00B26BCF">
        <w:rPr>
          <w:rStyle w:val="FootnoteReference"/>
          <w:rFonts w:ascii="Chaparral Pro" w:hAnsi="Chaparral Pro"/>
        </w:rPr>
        <w:footnoteRef/>
      </w:r>
      <w:r w:rsidRPr="00B26BCF">
        <w:t xml:space="preserve"> </w:t>
      </w:r>
      <w:r w:rsidRPr="00B26BCF">
        <w:rPr>
          <w:i/>
          <w:lang w:bidi="en-US"/>
        </w:rPr>
        <w:t xml:space="preserve">VAWA Offenses </w:t>
      </w:r>
      <w:r w:rsidRPr="00B26BCF">
        <w:rPr>
          <w:lang w:bidi="en-US"/>
        </w:rPr>
        <w:t>34 CFR 668.46(c)(1)(iv)</w:t>
      </w:r>
    </w:p>
    <w:p w14:paraId="7B40C951" w14:textId="77777777" w:rsidR="00A163F1" w:rsidRDefault="00A163F1" w:rsidP="003E5DB2">
      <w:pPr>
        <w:pStyle w:val="FootnoteText"/>
      </w:pPr>
    </w:p>
  </w:footnote>
  <w:footnote w:id="95">
    <w:p w14:paraId="4F532762" w14:textId="77777777" w:rsidR="00A163F1" w:rsidRPr="001A65B3" w:rsidRDefault="00A163F1" w:rsidP="003E5DB2">
      <w:pPr>
        <w:pStyle w:val="FootnoteText"/>
      </w:pPr>
      <w:r w:rsidRPr="001A65B3">
        <w:rPr>
          <w:rStyle w:val="FootnoteReference"/>
        </w:rPr>
        <w:footnoteRef/>
      </w:r>
      <w:r w:rsidRPr="001A65B3">
        <w:t xml:space="preserve"> Hate crime 34 CFR 668.46(c)(4)</w:t>
      </w:r>
    </w:p>
  </w:footnote>
  <w:footnote w:id="96">
    <w:p w14:paraId="7200C336" w14:textId="77777777" w:rsidR="00A163F1" w:rsidRDefault="00A163F1" w:rsidP="003E5DB2">
      <w:pPr>
        <w:pStyle w:val="FootnoteText"/>
      </w:pPr>
      <w:r w:rsidRPr="001A65B3">
        <w:rPr>
          <w:rStyle w:val="FootnoteReference"/>
        </w:rPr>
        <w:footnoteRef/>
      </w:r>
      <w:r w:rsidRPr="001A65B3">
        <w:t xml:space="preserve"> Uniform Crime Reporting Program definitions 34 CFR 668.46(c)(7)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5FABB" w14:textId="51BDC1A3" w:rsidR="00A163F1" w:rsidRPr="00252640" w:rsidRDefault="00A163F1" w:rsidP="00252640">
    <w:pPr>
      <w:pStyle w:val="Footer"/>
      <w:jc w:val="center"/>
      <w:rPr>
        <w:rFonts w:cs="Arial"/>
        <w:w w:val="125"/>
        <w:sz w:val="20"/>
      </w:rPr>
    </w:pPr>
    <w:r>
      <w:rPr>
        <w:rFonts w:cs="Arial"/>
        <w:w w:val="125"/>
        <w:sz w:val="20"/>
      </w:rPr>
      <w:t>Wenatchee Valley College</w:t>
    </w:r>
    <w:r w:rsidRPr="00252640">
      <w:rPr>
        <w:rFonts w:cs="Arial"/>
        <w:w w:val="125"/>
        <w:sz w:val="20"/>
      </w:rPr>
      <w:t xml:space="preserve">   20</w:t>
    </w:r>
    <w:r>
      <w:rPr>
        <w:rFonts w:cs="Arial"/>
        <w:w w:val="125"/>
        <w:sz w:val="20"/>
      </w:rPr>
      <w:t>2</w:t>
    </w:r>
    <w:r w:rsidR="000437D5">
      <w:rPr>
        <w:rFonts w:cs="Arial"/>
        <w:w w:val="125"/>
        <w:sz w:val="20"/>
      </w:rPr>
      <w:t>2</w:t>
    </w:r>
    <w:r w:rsidRPr="00252640">
      <w:rPr>
        <w:rFonts w:cs="Arial"/>
        <w:w w:val="125"/>
        <w:sz w:val="20"/>
      </w:rPr>
      <w:t xml:space="preserve"> ANNUAL SECURITY AND FIRE REPORT</w:t>
    </w:r>
  </w:p>
  <w:p w14:paraId="3254BC2F" w14:textId="77777777" w:rsidR="00A163F1" w:rsidRPr="005C41A5" w:rsidRDefault="00A163F1" w:rsidP="00252640">
    <w:pPr>
      <w:pStyle w:val="Head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D7232" w14:textId="77777777" w:rsidR="00A163F1" w:rsidRDefault="00A163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AFF41" w14:textId="3372CE70" w:rsidR="00A163F1" w:rsidRPr="002A0358" w:rsidRDefault="00A163F1" w:rsidP="008B5A02">
    <w:pPr>
      <w:pStyle w:val="Footer"/>
      <w:jc w:val="center"/>
      <w:rPr>
        <w:rFonts w:cs="Arial"/>
        <w:w w:val="125"/>
        <w:sz w:val="18"/>
      </w:rPr>
    </w:pPr>
    <w:r>
      <w:rPr>
        <w:rFonts w:cs="Arial"/>
        <w:w w:val="125"/>
        <w:sz w:val="18"/>
      </w:rPr>
      <w:t>WENATCHEE VALLEY</w:t>
    </w:r>
    <w:r w:rsidRPr="002A0358">
      <w:rPr>
        <w:rFonts w:cs="Arial"/>
        <w:w w:val="125"/>
        <w:sz w:val="18"/>
      </w:rPr>
      <w:t xml:space="preserve"> COLLEGE   20</w:t>
    </w:r>
    <w:r>
      <w:rPr>
        <w:rFonts w:cs="Arial"/>
        <w:w w:val="125"/>
        <w:sz w:val="18"/>
      </w:rPr>
      <w:t>2</w:t>
    </w:r>
    <w:r w:rsidR="003A206E">
      <w:rPr>
        <w:rFonts w:cs="Arial"/>
        <w:w w:val="125"/>
        <w:sz w:val="18"/>
      </w:rPr>
      <w:t>2</w:t>
    </w:r>
    <w:r w:rsidRPr="002A0358">
      <w:rPr>
        <w:rFonts w:cs="Arial"/>
        <w:w w:val="125"/>
        <w:sz w:val="18"/>
      </w:rPr>
      <w:t xml:space="preserve"> ANNUAL SECURITY AND FIRE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E9592" w14:textId="77777777" w:rsidR="00A163F1" w:rsidRDefault="00A163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8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B07581"/>
    <w:multiLevelType w:val="hybridMultilevel"/>
    <w:tmpl w:val="707A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65B77"/>
    <w:multiLevelType w:val="hybridMultilevel"/>
    <w:tmpl w:val="7BF61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B2B9E"/>
    <w:multiLevelType w:val="hybridMultilevel"/>
    <w:tmpl w:val="0409001D"/>
    <w:lvl w:ilvl="0" w:tplc="3766B426">
      <w:start w:val="1"/>
      <w:numFmt w:val="decimal"/>
      <w:lvlText w:val="%1)"/>
      <w:lvlJc w:val="left"/>
      <w:pPr>
        <w:ind w:left="360" w:hanging="360"/>
      </w:pPr>
    </w:lvl>
    <w:lvl w:ilvl="1" w:tplc="C3D2004A">
      <w:start w:val="1"/>
      <w:numFmt w:val="lowerLetter"/>
      <w:lvlText w:val="%2)"/>
      <w:lvlJc w:val="left"/>
      <w:pPr>
        <w:ind w:left="720" w:hanging="360"/>
      </w:pPr>
    </w:lvl>
    <w:lvl w:ilvl="2" w:tplc="93A47508">
      <w:start w:val="1"/>
      <w:numFmt w:val="lowerRoman"/>
      <w:lvlText w:val="%3)"/>
      <w:lvlJc w:val="left"/>
      <w:pPr>
        <w:ind w:left="1080" w:hanging="360"/>
      </w:pPr>
    </w:lvl>
    <w:lvl w:ilvl="3" w:tplc="4DA071BA">
      <w:start w:val="1"/>
      <w:numFmt w:val="decimal"/>
      <w:lvlText w:val="(%4)"/>
      <w:lvlJc w:val="left"/>
      <w:pPr>
        <w:ind w:left="1440" w:hanging="360"/>
      </w:pPr>
    </w:lvl>
    <w:lvl w:ilvl="4" w:tplc="57A60C48">
      <w:start w:val="1"/>
      <w:numFmt w:val="lowerLetter"/>
      <w:lvlText w:val="(%5)"/>
      <w:lvlJc w:val="left"/>
      <w:pPr>
        <w:ind w:left="1800" w:hanging="360"/>
      </w:pPr>
    </w:lvl>
    <w:lvl w:ilvl="5" w:tplc="6D142AF4">
      <w:start w:val="1"/>
      <w:numFmt w:val="lowerRoman"/>
      <w:lvlText w:val="(%6)"/>
      <w:lvlJc w:val="left"/>
      <w:pPr>
        <w:ind w:left="2160" w:hanging="360"/>
      </w:pPr>
    </w:lvl>
    <w:lvl w:ilvl="6" w:tplc="48F68056">
      <w:start w:val="1"/>
      <w:numFmt w:val="decimal"/>
      <w:lvlText w:val="%7."/>
      <w:lvlJc w:val="left"/>
      <w:pPr>
        <w:ind w:left="2520" w:hanging="360"/>
      </w:pPr>
    </w:lvl>
    <w:lvl w:ilvl="7" w:tplc="C03EA758">
      <w:start w:val="1"/>
      <w:numFmt w:val="lowerLetter"/>
      <w:lvlText w:val="%8."/>
      <w:lvlJc w:val="left"/>
      <w:pPr>
        <w:ind w:left="2880" w:hanging="360"/>
      </w:pPr>
    </w:lvl>
    <w:lvl w:ilvl="8" w:tplc="80082108">
      <w:start w:val="1"/>
      <w:numFmt w:val="lowerRoman"/>
      <w:lvlText w:val="%9."/>
      <w:lvlJc w:val="left"/>
      <w:pPr>
        <w:ind w:left="3240" w:hanging="360"/>
      </w:pPr>
    </w:lvl>
  </w:abstractNum>
  <w:abstractNum w:abstractNumId="4" w15:restartNumberingAfterBreak="0">
    <w:nsid w:val="03336B65"/>
    <w:multiLevelType w:val="hybridMultilevel"/>
    <w:tmpl w:val="A280835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E71F1"/>
    <w:multiLevelType w:val="hybridMultilevel"/>
    <w:tmpl w:val="0409001D"/>
    <w:lvl w:ilvl="0" w:tplc="FFF0450C">
      <w:start w:val="1"/>
      <w:numFmt w:val="decimal"/>
      <w:lvlText w:val="%1)"/>
      <w:lvlJc w:val="left"/>
      <w:pPr>
        <w:ind w:left="360" w:hanging="360"/>
      </w:pPr>
    </w:lvl>
    <w:lvl w:ilvl="1" w:tplc="368CE7CC">
      <w:start w:val="1"/>
      <w:numFmt w:val="lowerLetter"/>
      <w:lvlText w:val="%2)"/>
      <w:lvlJc w:val="left"/>
      <w:pPr>
        <w:ind w:left="720" w:hanging="360"/>
      </w:pPr>
    </w:lvl>
    <w:lvl w:ilvl="2" w:tplc="2EA84128">
      <w:start w:val="1"/>
      <w:numFmt w:val="lowerRoman"/>
      <w:lvlText w:val="%3)"/>
      <w:lvlJc w:val="left"/>
      <w:pPr>
        <w:ind w:left="1080" w:hanging="360"/>
      </w:pPr>
    </w:lvl>
    <w:lvl w:ilvl="3" w:tplc="1F2C51E0">
      <w:start w:val="1"/>
      <w:numFmt w:val="decimal"/>
      <w:lvlText w:val="(%4)"/>
      <w:lvlJc w:val="left"/>
      <w:pPr>
        <w:ind w:left="1440" w:hanging="360"/>
      </w:pPr>
    </w:lvl>
    <w:lvl w:ilvl="4" w:tplc="5CE41B86">
      <w:start w:val="1"/>
      <w:numFmt w:val="lowerLetter"/>
      <w:lvlText w:val="(%5)"/>
      <w:lvlJc w:val="left"/>
      <w:pPr>
        <w:ind w:left="1800" w:hanging="360"/>
      </w:pPr>
    </w:lvl>
    <w:lvl w:ilvl="5" w:tplc="5E848810">
      <w:start w:val="1"/>
      <w:numFmt w:val="lowerRoman"/>
      <w:lvlText w:val="(%6)"/>
      <w:lvlJc w:val="left"/>
      <w:pPr>
        <w:ind w:left="2160" w:hanging="360"/>
      </w:pPr>
    </w:lvl>
    <w:lvl w:ilvl="6" w:tplc="71B6E37E">
      <w:start w:val="1"/>
      <w:numFmt w:val="decimal"/>
      <w:lvlText w:val="%7."/>
      <w:lvlJc w:val="left"/>
      <w:pPr>
        <w:ind w:left="2520" w:hanging="360"/>
      </w:pPr>
    </w:lvl>
    <w:lvl w:ilvl="7" w:tplc="073CD454">
      <w:start w:val="1"/>
      <w:numFmt w:val="lowerLetter"/>
      <w:lvlText w:val="%8."/>
      <w:lvlJc w:val="left"/>
      <w:pPr>
        <w:ind w:left="2880" w:hanging="360"/>
      </w:pPr>
    </w:lvl>
    <w:lvl w:ilvl="8" w:tplc="3606015C">
      <w:start w:val="1"/>
      <w:numFmt w:val="lowerRoman"/>
      <w:lvlText w:val="%9."/>
      <w:lvlJc w:val="left"/>
      <w:pPr>
        <w:ind w:left="3240" w:hanging="360"/>
      </w:pPr>
    </w:lvl>
  </w:abstractNum>
  <w:abstractNum w:abstractNumId="6" w15:restartNumberingAfterBreak="0">
    <w:nsid w:val="069D69E0"/>
    <w:multiLevelType w:val="hybridMultilevel"/>
    <w:tmpl w:val="0409001D"/>
    <w:lvl w:ilvl="0" w:tplc="6D60755C">
      <w:start w:val="1"/>
      <w:numFmt w:val="decimal"/>
      <w:lvlText w:val="%1)"/>
      <w:lvlJc w:val="left"/>
      <w:pPr>
        <w:ind w:left="360" w:hanging="360"/>
      </w:pPr>
    </w:lvl>
    <w:lvl w:ilvl="1" w:tplc="A6E2DBCC">
      <w:start w:val="1"/>
      <w:numFmt w:val="lowerLetter"/>
      <w:lvlText w:val="%2)"/>
      <w:lvlJc w:val="left"/>
      <w:pPr>
        <w:ind w:left="720" w:hanging="360"/>
      </w:pPr>
    </w:lvl>
    <w:lvl w:ilvl="2" w:tplc="B65EED20">
      <w:start w:val="1"/>
      <w:numFmt w:val="lowerRoman"/>
      <w:lvlText w:val="%3)"/>
      <w:lvlJc w:val="left"/>
      <w:pPr>
        <w:ind w:left="1080" w:hanging="360"/>
      </w:pPr>
    </w:lvl>
    <w:lvl w:ilvl="3" w:tplc="A4828996">
      <w:start w:val="1"/>
      <w:numFmt w:val="decimal"/>
      <w:lvlText w:val="(%4)"/>
      <w:lvlJc w:val="left"/>
      <w:pPr>
        <w:ind w:left="1440" w:hanging="360"/>
      </w:pPr>
    </w:lvl>
    <w:lvl w:ilvl="4" w:tplc="D93C707C">
      <w:start w:val="1"/>
      <w:numFmt w:val="lowerLetter"/>
      <w:lvlText w:val="(%5)"/>
      <w:lvlJc w:val="left"/>
      <w:pPr>
        <w:ind w:left="1800" w:hanging="360"/>
      </w:pPr>
    </w:lvl>
    <w:lvl w:ilvl="5" w:tplc="A65CBA64">
      <w:start w:val="1"/>
      <w:numFmt w:val="lowerRoman"/>
      <w:lvlText w:val="(%6)"/>
      <w:lvlJc w:val="left"/>
      <w:pPr>
        <w:ind w:left="2160" w:hanging="360"/>
      </w:pPr>
    </w:lvl>
    <w:lvl w:ilvl="6" w:tplc="0C100204">
      <w:start w:val="1"/>
      <w:numFmt w:val="decimal"/>
      <w:lvlText w:val="%7."/>
      <w:lvlJc w:val="left"/>
      <w:pPr>
        <w:ind w:left="2520" w:hanging="360"/>
      </w:pPr>
    </w:lvl>
    <w:lvl w:ilvl="7" w:tplc="C1E62B32">
      <w:start w:val="1"/>
      <w:numFmt w:val="lowerLetter"/>
      <w:lvlText w:val="%8."/>
      <w:lvlJc w:val="left"/>
      <w:pPr>
        <w:ind w:left="2880" w:hanging="360"/>
      </w:pPr>
    </w:lvl>
    <w:lvl w:ilvl="8" w:tplc="6B44AECA">
      <w:start w:val="1"/>
      <w:numFmt w:val="lowerRoman"/>
      <w:lvlText w:val="%9."/>
      <w:lvlJc w:val="left"/>
      <w:pPr>
        <w:ind w:left="3240" w:hanging="360"/>
      </w:pPr>
    </w:lvl>
  </w:abstractNum>
  <w:abstractNum w:abstractNumId="7" w15:restartNumberingAfterBreak="0">
    <w:nsid w:val="08DB73CF"/>
    <w:multiLevelType w:val="hybridMultilevel"/>
    <w:tmpl w:val="1D442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365B56"/>
    <w:multiLevelType w:val="hybridMultilevel"/>
    <w:tmpl w:val="5A165046"/>
    <w:lvl w:ilvl="0" w:tplc="494C5E90">
      <w:start w:val="1"/>
      <w:numFmt w:val="decimal"/>
      <w:lvlText w:val="%1)"/>
      <w:lvlJc w:val="left"/>
      <w:pPr>
        <w:ind w:left="360" w:hanging="360"/>
      </w:pPr>
      <w:rPr>
        <w:rFonts w:hint="default"/>
      </w:rPr>
    </w:lvl>
    <w:lvl w:ilvl="1" w:tplc="2996BD40">
      <w:start w:val="2"/>
      <w:numFmt w:val="lowerLetter"/>
      <w:lvlText w:val="%2)"/>
      <w:lvlJc w:val="left"/>
      <w:pPr>
        <w:ind w:left="720" w:hanging="360"/>
      </w:pPr>
      <w:rPr>
        <w:rFonts w:hint="default"/>
      </w:rPr>
    </w:lvl>
    <w:lvl w:ilvl="2" w:tplc="D728D868">
      <w:start w:val="1"/>
      <w:numFmt w:val="lowerRoman"/>
      <w:lvlText w:val="%3)"/>
      <w:lvlJc w:val="left"/>
      <w:pPr>
        <w:ind w:left="1080" w:hanging="360"/>
      </w:pPr>
      <w:rPr>
        <w:rFonts w:hint="default"/>
      </w:rPr>
    </w:lvl>
    <w:lvl w:ilvl="3" w:tplc="85523B9A">
      <w:start w:val="1"/>
      <w:numFmt w:val="decimal"/>
      <w:lvlText w:val="(%4)"/>
      <w:lvlJc w:val="left"/>
      <w:pPr>
        <w:ind w:left="1440" w:hanging="360"/>
      </w:pPr>
      <w:rPr>
        <w:rFonts w:hint="default"/>
      </w:rPr>
    </w:lvl>
    <w:lvl w:ilvl="4" w:tplc="07BE718C">
      <w:start w:val="1"/>
      <w:numFmt w:val="lowerLetter"/>
      <w:lvlText w:val="(%5)"/>
      <w:lvlJc w:val="left"/>
      <w:pPr>
        <w:ind w:left="1800" w:hanging="360"/>
      </w:pPr>
      <w:rPr>
        <w:rFonts w:hint="default"/>
      </w:rPr>
    </w:lvl>
    <w:lvl w:ilvl="5" w:tplc="A0F0A776">
      <w:start w:val="1"/>
      <w:numFmt w:val="lowerRoman"/>
      <w:lvlText w:val="(%6)"/>
      <w:lvlJc w:val="left"/>
      <w:pPr>
        <w:ind w:left="2160" w:hanging="360"/>
      </w:pPr>
      <w:rPr>
        <w:rFonts w:hint="default"/>
      </w:rPr>
    </w:lvl>
    <w:lvl w:ilvl="6" w:tplc="08C6D9EE">
      <w:start w:val="1"/>
      <w:numFmt w:val="decimal"/>
      <w:lvlText w:val="%7."/>
      <w:lvlJc w:val="left"/>
      <w:pPr>
        <w:ind w:left="2520" w:hanging="360"/>
      </w:pPr>
      <w:rPr>
        <w:rFonts w:hint="default"/>
      </w:rPr>
    </w:lvl>
    <w:lvl w:ilvl="7" w:tplc="2D965742">
      <w:start w:val="1"/>
      <w:numFmt w:val="lowerLetter"/>
      <w:lvlText w:val="%8."/>
      <w:lvlJc w:val="left"/>
      <w:pPr>
        <w:ind w:left="2880" w:hanging="360"/>
      </w:pPr>
      <w:rPr>
        <w:rFonts w:hint="default"/>
      </w:rPr>
    </w:lvl>
    <w:lvl w:ilvl="8" w:tplc="DD5E0F00">
      <w:start w:val="1"/>
      <w:numFmt w:val="lowerRoman"/>
      <w:lvlText w:val="%9."/>
      <w:lvlJc w:val="left"/>
      <w:pPr>
        <w:ind w:left="3240" w:hanging="360"/>
      </w:pPr>
      <w:rPr>
        <w:rFonts w:hint="default"/>
      </w:rPr>
    </w:lvl>
  </w:abstractNum>
  <w:abstractNum w:abstractNumId="9" w15:restartNumberingAfterBreak="0">
    <w:nsid w:val="0CF70541"/>
    <w:multiLevelType w:val="hybridMultilevel"/>
    <w:tmpl w:val="8A22B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2618C6"/>
    <w:multiLevelType w:val="hybridMultilevel"/>
    <w:tmpl w:val="16E849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05746B"/>
    <w:multiLevelType w:val="hybridMultilevel"/>
    <w:tmpl w:val="57E8C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3C2941"/>
    <w:multiLevelType w:val="hybridMultilevel"/>
    <w:tmpl w:val="AD94B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7937EF"/>
    <w:multiLevelType w:val="hybridMultilevel"/>
    <w:tmpl w:val="2384FF88"/>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19F4000"/>
    <w:multiLevelType w:val="hybridMultilevel"/>
    <w:tmpl w:val="6A3AB9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AC2E32"/>
    <w:multiLevelType w:val="hybridMultilevel"/>
    <w:tmpl w:val="58727200"/>
    <w:lvl w:ilvl="0" w:tplc="04090001">
      <w:start w:val="1"/>
      <w:numFmt w:val="bullet"/>
      <w:lvlText w:val=""/>
      <w:lvlJc w:val="left"/>
      <w:pPr>
        <w:ind w:left="1080" w:hanging="720"/>
      </w:pPr>
      <w:rPr>
        <w:rFonts w:ascii="Symbol" w:hAnsi="Symbol" w:hint="default"/>
      </w:rPr>
    </w:lvl>
    <w:lvl w:ilvl="1" w:tplc="F1780A48">
      <w:numFmt w:val="bullet"/>
      <w:lvlText w:val="•"/>
      <w:lvlJc w:val="left"/>
      <w:pPr>
        <w:ind w:left="1800" w:hanging="720"/>
      </w:pPr>
      <w:rPr>
        <w:rFonts w:ascii="Chaparral Pro" w:eastAsiaTheme="minorHAnsi" w:hAnsi="Chaparral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B3AA9"/>
    <w:multiLevelType w:val="hybridMultilevel"/>
    <w:tmpl w:val="54385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6E27E3"/>
    <w:multiLevelType w:val="hybridMultilevel"/>
    <w:tmpl w:val="2FB2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B801FD"/>
    <w:multiLevelType w:val="hybridMultilevel"/>
    <w:tmpl w:val="F6A49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D96287"/>
    <w:multiLevelType w:val="hybridMultilevel"/>
    <w:tmpl w:val="D3DA0E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F27C09"/>
    <w:multiLevelType w:val="hybridMultilevel"/>
    <w:tmpl w:val="2032A9C4"/>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265DCD"/>
    <w:multiLevelType w:val="hybridMultilevel"/>
    <w:tmpl w:val="B56694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24672C"/>
    <w:multiLevelType w:val="hybridMultilevel"/>
    <w:tmpl w:val="A1F005F8"/>
    <w:lvl w:ilvl="0" w:tplc="0C6CF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8B5531"/>
    <w:multiLevelType w:val="hybridMultilevel"/>
    <w:tmpl w:val="73BECE90"/>
    <w:lvl w:ilvl="0" w:tplc="156886E4">
      <w:start w:val="1"/>
      <w:numFmt w:val="bullet"/>
      <w:lvlText w:val=""/>
      <w:lvlJc w:val="left"/>
      <w:pPr>
        <w:ind w:left="360" w:hanging="360"/>
      </w:pPr>
      <w:rPr>
        <w:rFonts w:ascii="Symbol" w:hAnsi="Symbol"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C276A"/>
    <w:multiLevelType w:val="hybridMultilevel"/>
    <w:tmpl w:val="302ED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C604F7F"/>
    <w:multiLevelType w:val="hybridMultilevel"/>
    <w:tmpl w:val="018A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732B10"/>
    <w:multiLevelType w:val="multilevel"/>
    <w:tmpl w:val="AD78587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E65320E"/>
    <w:multiLevelType w:val="hybridMultilevel"/>
    <w:tmpl w:val="C8F61252"/>
    <w:lvl w:ilvl="0" w:tplc="04090001">
      <w:start w:val="1"/>
      <w:numFmt w:val="bullet"/>
      <w:lvlText w:val=""/>
      <w:lvlJc w:val="left"/>
      <w:pPr>
        <w:ind w:left="720" w:hanging="360"/>
      </w:pPr>
      <w:rPr>
        <w:rFonts w:ascii="Symbol" w:hAnsi="Symbol" w:hint="default"/>
      </w:rPr>
    </w:lvl>
    <w:lvl w:ilvl="1" w:tplc="D3E45F72">
      <w:start w:val="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3856D0"/>
    <w:multiLevelType w:val="hybridMultilevel"/>
    <w:tmpl w:val="6706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D00F4B"/>
    <w:multiLevelType w:val="hybridMultilevel"/>
    <w:tmpl w:val="C42A1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BA780E"/>
    <w:multiLevelType w:val="hybridMultilevel"/>
    <w:tmpl w:val="BB762EEC"/>
    <w:lvl w:ilvl="0" w:tplc="2C1A69D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2E13D34"/>
    <w:multiLevelType w:val="hybridMultilevel"/>
    <w:tmpl w:val="75C448C2"/>
    <w:lvl w:ilvl="0" w:tplc="6B1686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3B598E"/>
    <w:multiLevelType w:val="multilevel"/>
    <w:tmpl w:val="79A67750"/>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235D50CF"/>
    <w:multiLevelType w:val="multilevel"/>
    <w:tmpl w:val="002614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3A22953"/>
    <w:multiLevelType w:val="hybridMultilevel"/>
    <w:tmpl w:val="02721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747CD3"/>
    <w:multiLevelType w:val="hybridMultilevel"/>
    <w:tmpl w:val="95489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5D76C59"/>
    <w:multiLevelType w:val="hybridMultilevel"/>
    <w:tmpl w:val="09E6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2B7868"/>
    <w:multiLevelType w:val="hybridMultilevel"/>
    <w:tmpl w:val="F6E8C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802577"/>
    <w:multiLevelType w:val="hybridMultilevel"/>
    <w:tmpl w:val="C900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A36291"/>
    <w:multiLevelType w:val="hybridMultilevel"/>
    <w:tmpl w:val="23560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8021CB3"/>
    <w:multiLevelType w:val="hybridMultilevel"/>
    <w:tmpl w:val="7C683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82663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AAC4B67"/>
    <w:multiLevelType w:val="hybridMultilevel"/>
    <w:tmpl w:val="34A61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354658"/>
    <w:multiLevelType w:val="hybridMultilevel"/>
    <w:tmpl w:val="9050C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7202C5"/>
    <w:multiLevelType w:val="hybridMultilevel"/>
    <w:tmpl w:val="DAFCA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BF069F"/>
    <w:multiLevelType w:val="hybridMultilevel"/>
    <w:tmpl w:val="0A7440EE"/>
    <w:lvl w:ilvl="0" w:tplc="04090001">
      <w:start w:val="1"/>
      <w:numFmt w:val="bullet"/>
      <w:lvlText w:val=""/>
      <w:lvlJc w:val="left"/>
      <w:pPr>
        <w:ind w:left="1080" w:hanging="360"/>
      </w:pPr>
      <w:rPr>
        <w:rFonts w:ascii="Symbol" w:hAnsi="Symbol" w:hint="default"/>
      </w:rPr>
    </w:lvl>
    <w:lvl w:ilvl="1" w:tplc="5BA66EE6">
      <w:start w:val="1"/>
      <w:numFmt w:val="bullet"/>
      <w:lvlText w:val="-"/>
      <w:lvlJc w:val="left"/>
      <w:pPr>
        <w:ind w:left="1800" w:hanging="360"/>
      </w:pPr>
      <w:rPr>
        <w:rFonts w:ascii="Courier New" w:hAnsi="Courier New" w:hint="default"/>
      </w:rPr>
    </w:lvl>
    <w:lvl w:ilvl="2" w:tplc="6ED09CC0">
      <w:start w:val="7"/>
      <w:numFmt w:val="bullet"/>
      <w:lvlText w:val="•"/>
      <w:lvlJc w:val="left"/>
      <w:pPr>
        <w:ind w:left="2880" w:hanging="720"/>
      </w:pPr>
      <w:rPr>
        <w:rFonts w:ascii="Franklin Gothic Book" w:eastAsiaTheme="minorHAnsi" w:hAnsi="Franklin Gothic Book"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21533C"/>
    <w:multiLevelType w:val="hybridMultilevel"/>
    <w:tmpl w:val="99221540"/>
    <w:lvl w:ilvl="0" w:tplc="0C6CF4A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0253DE5"/>
    <w:multiLevelType w:val="hybridMultilevel"/>
    <w:tmpl w:val="80BC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EF5B60"/>
    <w:multiLevelType w:val="hybridMultilevel"/>
    <w:tmpl w:val="D848EE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28D19F6"/>
    <w:multiLevelType w:val="hybridMultilevel"/>
    <w:tmpl w:val="EF0C474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3A75E11"/>
    <w:multiLevelType w:val="hybridMultilevel"/>
    <w:tmpl w:val="7706A792"/>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93315E"/>
    <w:multiLevelType w:val="hybridMultilevel"/>
    <w:tmpl w:val="454CC2C0"/>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7543ED5"/>
    <w:multiLevelType w:val="hybridMultilevel"/>
    <w:tmpl w:val="AB3EFAAE"/>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876465"/>
    <w:multiLevelType w:val="hybridMultilevel"/>
    <w:tmpl w:val="79A67750"/>
    <w:lvl w:ilvl="0" w:tplc="307C6CFE">
      <w:start w:val="1"/>
      <w:numFmt w:val="decimal"/>
      <w:lvlText w:val="%1."/>
      <w:lvlJc w:val="left"/>
      <w:pPr>
        <w:ind w:left="720" w:hanging="720"/>
      </w:pPr>
      <w:rPr>
        <w:rFonts w:hint="default"/>
      </w:rPr>
    </w:lvl>
    <w:lvl w:ilvl="1" w:tplc="D726747E">
      <w:start w:val="1"/>
      <w:numFmt w:val="lowerLetter"/>
      <w:lvlText w:val="%2."/>
      <w:lvlJc w:val="left"/>
      <w:pPr>
        <w:ind w:left="1080" w:hanging="360"/>
      </w:pPr>
    </w:lvl>
    <w:lvl w:ilvl="2" w:tplc="8B14FE06">
      <w:start w:val="1"/>
      <w:numFmt w:val="lowerRoman"/>
      <w:lvlText w:val="%3."/>
      <w:lvlJc w:val="right"/>
      <w:pPr>
        <w:ind w:left="1800" w:hanging="180"/>
      </w:pPr>
    </w:lvl>
    <w:lvl w:ilvl="3" w:tplc="C730EEAE">
      <w:start w:val="1"/>
      <w:numFmt w:val="decimal"/>
      <w:lvlText w:val="%4."/>
      <w:lvlJc w:val="left"/>
      <w:pPr>
        <w:ind w:left="2520" w:hanging="360"/>
      </w:pPr>
    </w:lvl>
    <w:lvl w:ilvl="4" w:tplc="36944C1E">
      <w:start w:val="1"/>
      <w:numFmt w:val="lowerLetter"/>
      <w:lvlText w:val="%5."/>
      <w:lvlJc w:val="left"/>
      <w:pPr>
        <w:ind w:left="3240" w:hanging="360"/>
      </w:pPr>
    </w:lvl>
    <w:lvl w:ilvl="5" w:tplc="B2A85E2E">
      <w:start w:val="1"/>
      <w:numFmt w:val="lowerRoman"/>
      <w:lvlText w:val="%6."/>
      <w:lvlJc w:val="right"/>
      <w:pPr>
        <w:ind w:left="3960" w:hanging="180"/>
      </w:pPr>
    </w:lvl>
    <w:lvl w:ilvl="6" w:tplc="8B78E700">
      <w:start w:val="1"/>
      <w:numFmt w:val="decimal"/>
      <w:lvlText w:val="%7."/>
      <w:lvlJc w:val="left"/>
      <w:pPr>
        <w:ind w:left="4680" w:hanging="360"/>
      </w:pPr>
    </w:lvl>
    <w:lvl w:ilvl="7" w:tplc="A00ED7C8" w:tentative="1">
      <w:start w:val="1"/>
      <w:numFmt w:val="lowerLetter"/>
      <w:lvlText w:val="%8."/>
      <w:lvlJc w:val="left"/>
      <w:pPr>
        <w:ind w:left="5400" w:hanging="360"/>
      </w:pPr>
    </w:lvl>
    <w:lvl w:ilvl="8" w:tplc="B9E29340" w:tentative="1">
      <w:start w:val="1"/>
      <w:numFmt w:val="lowerRoman"/>
      <w:lvlText w:val="%9."/>
      <w:lvlJc w:val="right"/>
      <w:pPr>
        <w:ind w:left="6120" w:hanging="180"/>
      </w:pPr>
    </w:lvl>
  </w:abstractNum>
  <w:abstractNum w:abstractNumId="54" w15:restartNumberingAfterBreak="0">
    <w:nsid w:val="37DE7FE9"/>
    <w:multiLevelType w:val="hybridMultilevel"/>
    <w:tmpl w:val="F36E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0E7C1A"/>
    <w:multiLevelType w:val="hybridMultilevel"/>
    <w:tmpl w:val="7AEAF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C55B4C"/>
    <w:multiLevelType w:val="hybridMultilevel"/>
    <w:tmpl w:val="8E2C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C85068"/>
    <w:multiLevelType w:val="hybridMultilevel"/>
    <w:tmpl w:val="747AD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C4E2B88"/>
    <w:multiLevelType w:val="hybridMultilevel"/>
    <w:tmpl w:val="ABA8C6C6"/>
    <w:lvl w:ilvl="0" w:tplc="04090001">
      <w:start w:val="1"/>
      <w:numFmt w:val="bullet"/>
      <w:lvlText w:val=""/>
      <w:lvlJc w:val="left"/>
      <w:pPr>
        <w:ind w:left="360" w:hanging="360"/>
      </w:pPr>
      <w:rPr>
        <w:rFonts w:ascii="Symbol" w:hAnsi="Symbol" w:hint="default"/>
      </w:rPr>
    </w:lvl>
    <w:lvl w:ilvl="1" w:tplc="9E34D0C2">
      <w:start w:val="8"/>
      <w:numFmt w:val="bullet"/>
      <w:lvlText w:val="–"/>
      <w:lvlJc w:val="left"/>
      <w:pPr>
        <w:ind w:left="1440" w:hanging="720"/>
      </w:pPr>
      <w:rPr>
        <w:rFonts w:ascii="Chaparral Pro" w:eastAsiaTheme="minorHAnsi" w:hAnsi="Chaparral Pro" w:cstheme="minorBidi" w:hint="default"/>
      </w:rPr>
    </w:lvl>
    <w:lvl w:ilvl="2" w:tplc="3F0E5A1C">
      <w:start w:val="8"/>
      <w:numFmt w:val="bullet"/>
      <w:lvlText w:val="•"/>
      <w:lvlJc w:val="left"/>
      <w:pPr>
        <w:ind w:left="2160" w:hanging="720"/>
      </w:pPr>
      <w:rPr>
        <w:rFonts w:ascii="Chaparral Pro" w:eastAsiaTheme="minorHAnsi" w:hAnsi="Chaparral Pro"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E37B72"/>
    <w:multiLevelType w:val="hybridMultilevel"/>
    <w:tmpl w:val="5930F514"/>
    <w:lvl w:ilvl="0" w:tplc="3114309C">
      <w:start w:val="1"/>
      <w:numFmt w:val="decimal"/>
      <w:lvlText w:val="%1."/>
      <w:lvlJc w:val="left"/>
      <w:pPr>
        <w:ind w:left="720" w:hanging="720"/>
      </w:pPr>
      <w:rPr>
        <w:rFonts w:hint="default"/>
      </w:rPr>
    </w:lvl>
    <w:lvl w:ilvl="1" w:tplc="3C7EFFBA">
      <w:start w:val="1"/>
      <w:numFmt w:val="lowerLetter"/>
      <w:lvlText w:val="%2."/>
      <w:lvlJc w:val="left"/>
      <w:pPr>
        <w:ind w:left="1080" w:hanging="360"/>
      </w:pPr>
    </w:lvl>
    <w:lvl w:ilvl="2" w:tplc="1BD2D08E">
      <w:start w:val="1"/>
      <w:numFmt w:val="lowerRoman"/>
      <w:lvlText w:val="%3."/>
      <w:lvlJc w:val="right"/>
      <w:pPr>
        <w:ind w:left="1800" w:hanging="180"/>
      </w:pPr>
    </w:lvl>
    <w:lvl w:ilvl="3" w:tplc="64D0FD36">
      <w:start w:val="1"/>
      <w:numFmt w:val="decimal"/>
      <w:lvlText w:val="%4."/>
      <w:lvlJc w:val="left"/>
      <w:pPr>
        <w:ind w:left="2520" w:hanging="360"/>
      </w:pPr>
    </w:lvl>
    <w:lvl w:ilvl="4" w:tplc="C2FE1054">
      <w:start w:val="1"/>
      <w:numFmt w:val="lowerLetter"/>
      <w:lvlText w:val="%5."/>
      <w:lvlJc w:val="left"/>
      <w:pPr>
        <w:ind w:left="3240" w:hanging="360"/>
      </w:pPr>
    </w:lvl>
    <w:lvl w:ilvl="5" w:tplc="BEA083D6">
      <w:start w:val="1"/>
      <w:numFmt w:val="lowerRoman"/>
      <w:lvlText w:val="%6."/>
      <w:lvlJc w:val="right"/>
      <w:pPr>
        <w:ind w:left="3960" w:hanging="180"/>
      </w:pPr>
    </w:lvl>
    <w:lvl w:ilvl="6" w:tplc="3D881C34">
      <w:start w:val="1"/>
      <w:numFmt w:val="decimal"/>
      <w:lvlText w:val="%7."/>
      <w:lvlJc w:val="left"/>
      <w:pPr>
        <w:ind w:left="4680" w:hanging="360"/>
      </w:pPr>
    </w:lvl>
    <w:lvl w:ilvl="7" w:tplc="6F1CEAB6" w:tentative="1">
      <w:start w:val="1"/>
      <w:numFmt w:val="lowerLetter"/>
      <w:lvlText w:val="%8."/>
      <w:lvlJc w:val="left"/>
      <w:pPr>
        <w:ind w:left="5400" w:hanging="360"/>
      </w:pPr>
    </w:lvl>
    <w:lvl w:ilvl="8" w:tplc="F6D4EB56" w:tentative="1">
      <w:start w:val="1"/>
      <w:numFmt w:val="lowerRoman"/>
      <w:lvlText w:val="%9."/>
      <w:lvlJc w:val="right"/>
      <w:pPr>
        <w:ind w:left="6120" w:hanging="180"/>
      </w:pPr>
    </w:lvl>
  </w:abstractNum>
  <w:abstractNum w:abstractNumId="60" w15:restartNumberingAfterBreak="0">
    <w:nsid w:val="3F0F747D"/>
    <w:multiLevelType w:val="hybridMultilevel"/>
    <w:tmpl w:val="67081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F9045C7"/>
    <w:multiLevelType w:val="hybridMultilevel"/>
    <w:tmpl w:val="66F8A1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0542923"/>
    <w:multiLevelType w:val="hybridMultilevel"/>
    <w:tmpl w:val="EF0EA4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3" w15:restartNumberingAfterBreak="0">
    <w:nsid w:val="40775F8D"/>
    <w:multiLevelType w:val="hybridMultilevel"/>
    <w:tmpl w:val="F98868B6"/>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355617E"/>
    <w:multiLevelType w:val="hybridMultilevel"/>
    <w:tmpl w:val="EBDCE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3D743F4"/>
    <w:multiLevelType w:val="hybridMultilevel"/>
    <w:tmpl w:val="32F692F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4967AFF"/>
    <w:multiLevelType w:val="hybridMultilevel"/>
    <w:tmpl w:val="0BBECDBE"/>
    <w:lvl w:ilvl="0" w:tplc="6D1E9646">
      <w:start w:val="1"/>
      <w:numFmt w:val="decimal"/>
      <w:lvlText w:val="%1)"/>
      <w:lvlJc w:val="left"/>
      <w:pPr>
        <w:ind w:left="360" w:hanging="360"/>
      </w:pPr>
      <w:rPr>
        <w:rFonts w:hint="default"/>
      </w:rPr>
    </w:lvl>
    <w:lvl w:ilvl="1" w:tplc="8004C250">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F87AF79C">
      <w:start w:val="1"/>
      <w:numFmt w:val="upperLetter"/>
      <w:lvlText w:val="%4."/>
      <w:lvlJc w:val="left"/>
      <w:pPr>
        <w:ind w:left="2880" w:hanging="720"/>
      </w:pPr>
      <w:rPr>
        <w:rFonts w:hint="default"/>
      </w:rPr>
    </w:lvl>
    <w:lvl w:ilvl="4" w:tplc="04090019">
      <w:start w:val="1"/>
      <w:numFmt w:val="lowerLetter"/>
      <w:lvlText w:val="%5."/>
      <w:lvlJc w:val="left"/>
      <w:pPr>
        <w:ind w:left="3240" w:hanging="360"/>
      </w:pPr>
    </w:lvl>
    <w:lvl w:ilvl="5" w:tplc="B0D6891C">
      <w:start w:val="1"/>
      <w:numFmt w:val="upperLetter"/>
      <w:lvlText w:val="%6)"/>
      <w:lvlJc w:val="left"/>
      <w:pPr>
        <w:ind w:left="450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7264605"/>
    <w:multiLevelType w:val="hybridMultilevel"/>
    <w:tmpl w:val="B7281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453DB2"/>
    <w:multiLevelType w:val="hybridMultilevel"/>
    <w:tmpl w:val="F5A8C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8842E8E"/>
    <w:multiLevelType w:val="hybridMultilevel"/>
    <w:tmpl w:val="466859B8"/>
    <w:lvl w:ilvl="0" w:tplc="0B783F9A">
      <w:start w:val="1"/>
      <w:numFmt w:val="decimal"/>
      <w:lvlText w:val="%1)"/>
      <w:lvlJc w:val="left"/>
      <w:pPr>
        <w:ind w:left="360" w:hanging="360"/>
      </w:pPr>
      <w:rPr>
        <w:rFonts w:hint="default"/>
      </w:rPr>
    </w:lvl>
    <w:lvl w:ilvl="1" w:tplc="59D84240">
      <w:start w:val="1"/>
      <w:numFmt w:val="lowerLetter"/>
      <w:lvlText w:val="%2)"/>
      <w:lvlJc w:val="left"/>
      <w:pPr>
        <w:ind w:left="720" w:hanging="360"/>
      </w:pPr>
      <w:rPr>
        <w:rFonts w:hint="default"/>
      </w:rPr>
    </w:lvl>
    <w:lvl w:ilvl="2" w:tplc="1E7CCE4A">
      <w:start w:val="1"/>
      <w:numFmt w:val="lowerRoman"/>
      <w:lvlText w:val="%3)"/>
      <w:lvlJc w:val="left"/>
      <w:pPr>
        <w:ind w:left="1080" w:hanging="360"/>
      </w:pPr>
      <w:rPr>
        <w:rFonts w:hint="default"/>
      </w:rPr>
    </w:lvl>
    <w:lvl w:ilvl="3" w:tplc="7408DFA2">
      <w:start w:val="1"/>
      <w:numFmt w:val="decimal"/>
      <w:lvlText w:val="(%4)"/>
      <w:lvlJc w:val="left"/>
      <w:pPr>
        <w:ind w:left="1440" w:hanging="360"/>
      </w:pPr>
      <w:rPr>
        <w:rFonts w:hint="default"/>
      </w:rPr>
    </w:lvl>
    <w:lvl w:ilvl="4" w:tplc="D87482F8">
      <w:start w:val="1"/>
      <w:numFmt w:val="lowerLetter"/>
      <w:lvlText w:val="(%5)"/>
      <w:lvlJc w:val="left"/>
      <w:pPr>
        <w:ind w:left="1800" w:hanging="360"/>
      </w:pPr>
      <w:rPr>
        <w:rFonts w:hint="default"/>
      </w:rPr>
    </w:lvl>
    <w:lvl w:ilvl="5" w:tplc="C6E49166">
      <w:start w:val="1"/>
      <w:numFmt w:val="lowerRoman"/>
      <w:lvlText w:val="(%6)"/>
      <w:lvlJc w:val="left"/>
      <w:pPr>
        <w:ind w:left="2160" w:hanging="360"/>
      </w:pPr>
      <w:rPr>
        <w:rFonts w:hint="default"/>
      </w:rPr>
    </w:lvl>
    <w:lvl w:ilvl="6" w:tplc="61BAB3AE">
      <w:start w:val="1"/>
      <w:numFmt w:val="decimal"/>
      <w:lvlText w:val="%7."/>
      <w:lvlJc w:val="left"/>
      <w:pPr>
        <w:ind w:left="2520" w:hanging="360"/>
      </w:pPr>
      <w:rPr>
        <w:rFonts w:hint="default"/>
      </w:rPr>
    </w:lvl>
    <w:lvl w:ilvl="7" w:tplc="9F60D0FE">
      <w:start w:val="1"/>
      <w:numFmt w:val="lowerLetter"/>
      <w:lvlText w:val="%8."/>
      <w:lvlJc w:val="left"/>
      <w:pPr>
        <w:ind w:left="2880" w:hanging="360"/>
      </w:pPr>
      <w:rPr>
        <w:rFonts w:hint="default"/>
      </w:rPr>
    </w:lvl>
    <w:lvl w:ilvl="8" w:tplc="4262FA92">
      <w:start w:val="1"/>
      <w:numFmt w:val="lowerRoman"/>
      <w:lvlText w:val="%9."/>
      <w:lvlJc w:val="left"/>
      <w:pPr>
        <w:ind w:left="3240" w:hanging="360"/>
      </w:pPr>
      <w:rPr>
        <w:rFonts w:hint="default"/>
      </w:rPr>
    </w:lvl>
  </w:abstractNum>
  <w:abstractNum w:abstractNumId="70" w15:restartNumberingAfterBreak="0">
    <w:nsid w:val="490462D6"/>
    <w:multiLevelType w:val="hybridMultilevel"/>
    <w:tmpl w:val="0409001D"/>
    <w:lvl w:ilvl="0" w:tplc="527CB560">
      <w:start w:val="1"/>
      <w:numFmt w:val="decimal"/>
      <w:lvlText w:val="%1)"/>
      <w:lvlJc w:val="left"/>
      <w:pPr>
        <w:ind w:left="360" w:hanging="360"/>
      </w:pPr>
    </w:lvl>
    <w:lvl w:ilvl="1" w:tplc="D234CBAE">
      <w:start w:val="1"/>
      <w:numFmt w:val="lowerLetter"/>
      <w:lvlText w:val="%2)"/>
      <w:lvlJc w:val="left"/>
      <w:pPr>
        <w:ind w:left="720" w:hanging="360"/>
      </w:pPr>
    </w:lvl>
    <w:lvl w:ilvl="2" w:tplc="7B76C7F4">
      <w:start w:val="1"/>
      <w:numFmt w:val="lowerRoman"/>
      <w:lvlText w:val="%3)"/>
      <w:lvlJc w:val="left"/>
      <w:pPr>
        <w:ind w:left="1080" w:hanging="360"/>
      </w:pPr>
    </w:lvl>
    <w:lvl w:ilvl="3" w:tplc="54C0995E">
      <w:start w:val="1"/>
      <w:numFmt w:val="decimal"/>
      <w:lvlText w:val="(%4)"/>
      <w:lvlJc w:val="left"/>
      <w:pPr>
        <w:ind w:left="1440" w:hanging="360"/>
      </w:pPr>
    </w:lvl>
    <w:lvl w:ilvl="4" w:tplc="1EC60B66">
      <w:start w:val="1"/>
      <w:numFmt w:val="lowerLetter"/>
      <w:lvlText w:val="(%5)"/>
      <w:lvlJc w:val="left"/>
      <w:pPr>
        <w:ind w:left="1800" w:hanging="360"/>
      </w:pPr>
    </w:lvl>
    <w:lvl w:ilvl="5" w:tplc="920A2BBE">
      <w:start w:val="1"/>
      <w:numFmt w:val="lowerRoman"/>
      <w:lvlText w:val="(%6)"/>
      <w:lvlJc w:val="left"/>
      <w:pPr>
        <w:ind w:left="2160" w:hanging="360"/>
      </w:pPr>
    </w:lvl>
    <w:lvl w:ilvl="6" w:tplc="7FFEAB06">
      <w:start w:val="1"/>
      <w:numFmt w:val="decimal"/>
      <w:lvlText w:val="%7."/>
      <w:lvlJc w:val="left"/>
      <w:pPr>
        <w:ind w:left="2520" w:hanging="360"/>
      </w:pPr>
    </w:lvl>
    <w:lvl w:ilvl="7" w:tplc="86AE6106">
      <w:start w:val="1"/>
      <w:numFmt w:val="lowerLetter"/>
      <w:lvlText w:val="%8."/>
      <w:lvlJc w:val="left"/>
      <w:pPr>
        <w:ind w:left="2880" w:hanging="360"/>
      </w:pPr>
    </w:lvl>
    <w:lvl w:ilvl="8" w:tplc="BB64A4DA">
      <w:start w:val="1"/>
      <w:numFmt w:val="lowerRoman"/>
      <w:lvlText w:val="%9."/>
      <w:lvlJc w:val="left"/>
      <w:pPr>
        <w:ind w:left="3240" w:hanging="360"/>
      </w:pPr>
    </w:lvl>
  </w:abstractNum>
  <w:abstractNum w:abstractNumId="71" w15:restartNumberingAfterBreak="0">
    <w:nsid w:val="4D422818"/>
    <w:multiLevelType w:val="hybridMultilevel"/>
    <w:tmpl w:val="0409001D"/>
    <w:lvl w:ilvl="0" w:tplc="C0A40DFE">
      <w:start w:val="1"/>
      <w:numFmt w:val="decimal"/>
      <w:lvlText w:val="%1)"/>
      <w:lvlJc w:val="left"/>
      <w:pPr>
        <w:ind w:left="360" w:hanging="360"/>
      </w:pPr>
    </w:lvl>
    <w:lvl w:ilvl="1" w:tplc="13842E2C">
      <w:start w:val="1"/>
      <w:numFmt w:val="lowerLetter"/>
      <w:lvlText w:val="%2)"/>
      <w:lvlJc w:val="left"/>
      <w:pPr>
        <w:ind w:left="720" w:hanging="360"/>
      </w:pPr>
    </w:lvl>
    <w:lvl w:ilvl="2" w:tplc="958202B8">
      <w:start w:val="1"/>
      <w:numFmt w:val="lowerRoman"/>
      <w:lvlText w:val="%3)"/>
      <w:lvlJc w:val="left"/>
      <w:pPr>
        <w:ind w:left="1080" w:hanging="360"/>
      </w:pPr>
    </w:lvl>
    <w:lvl w:ilvl="3" w:tplc="90BAC4A0">
      <w:start w:val="1"/>
      <w:numFmt w:val="decimal"/>
      <w:lvlText w:val="(%4)"/>
      <w:lvlJc w:val="left"/>
      <w:pPr>
        <w:ind w:left="1440" w:hanging="360"/>
      </w:pPr>
    </w:lvl>
    <w:lvl w:ilvl="4" w:tplc="BFFA7738">
      <w:start w:val="1"/>
      <w:numFmt w:val="lowerLetter"/>
      <w:lvlText w:val="(%5)"/>
      <w:lvlJc w:val="left"/>
      <w:pPr>
        <w:ind w:left="1800" w:hanging="360"/>
      </w:pPr>
    </w:lvl>
    <w:lvl w:ilvl="5" w:tplc="3182CF64">
      <w:start w:val="1"/>
      <w:numFmt w:val="lowerRoman"/>
      <w:lvlText w:val="(%6)"/>
      <w:lvlJc w:val="left"/>
      <w:pPr>
        <w:ind w:left="2160" w:hanging="360"/>
      </w:pPr>
    </w:lvl>
    <w:lvl w:ilvl="6" w:tplc="D1A09A00">
      <w:start w:val="1"/>
      <w:numFmt w:val="decimal"/>
      <w:lvlText w:val="%7."/>
      <w:lvlJc w:val="left"/>
      <w:pPr>
        <w:ind w:left="2520" w:hanging="360"/>
      </w:pPr>
    </w:lvl>
    <w:lvl w:ilvl="7" w:tplc="74929316">
      <w:start w:val="1"/>
      <w:numFmt w:val="lowerLetter"/>
      <w:lvlText w:val="%8."/>
      <w:lvlJc w:val="left"/>
      <w:pPr>
        <w:ind w:left="2880" w:hanging="360"/>
      </w:pPr>
    </w:lvl>
    <w:lvl w:ilvl="8" w:tplc="29B687F4">
      <w:start w:val="1"/>
      <w:numFmt w:val="lowerRoman"/>
      <w:lvlText w:val="%9."/>
      <w:lvlJc w:val="left"/>
      <w:pPr>
        <w:ind w:left="3240" w:hanging="360"/>
      </w:pPr>
    </w:lvl>
  </w:abstractNum>
  <w:abstractNum w:abstractNumId="72" w15:restartNumberingAfterBreak="0">
    <w:nsid w:val="4E205EC9"/>
    <w:multiLevelType w:val="hybridMultilevel"/>
    <w:tmpl w:val="210E8348"/>
    <w:lvl w:ilvl="0" w:tplc="E4DA397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17B0F3A"/>
    <w:multiLevelType w:val="hybridMultilevel"/>
    <w:tmpl w:val="C4A69078"/>
    <w:lvl w:ilvl="0" w:tplc="177C4464">
      <w:start w:val="1"/>
      <w:numFmt w:val="upperLetter"/>
      <w:lvlText w:val="%1)"/>
      <w:lvlJc w:val="left"/>
      <w:pPr>
        <w:ind w:left="360" w:hanging="360"/>
      </w:pPr>
      <w:rPr>
        <w:rFonts w:hint="default"/>
      </w:rPr>
    </w:lvl>
    <w:lvl w:ilvl="1" w:tplc="09EC1156">
      <w:start w:val="1"/>
      <w:numFmt w:val="decimal"/>
      <w:lvlText w:val="%2."/>
      <w:lvlJc w:val="left"/>
      <w:pPr>
        <w:ind w:left="720" w:hanging="360"/>
      </w:pPr>
      <w:rPr>
        <w:rFonts w:hint="default"/>
      </w:rPr>
    </w:lvl>
    <w:lvl w:ilvl="2" w:tplc="949830E4">
      <w:start w:val="1"/>
      <w:numFmt w:val="lowerLetter"/>
      <w:lvlText w:val="%3)"/>
      <w:lvlJc w:val="left"/>
      <w:pPr>
        <w:ind w:left="1080" w:hanging="360"/>
      </w:pPr>
      <w:rPr>
        <w:rFonts w:hint="default"/>
      </w:rPr>
    </w:lvl>
    <w:lvl w:ilvl="3" w:tplc="29D64D5A">
      <w:start w:val="1"/>
      <w:numFmt w:val="decimal"/>
      <w:lvlText w:val="(%4)"/>
      <w:lvlJc w:val="left"/>
      <w:pPr>
        <w:ind w:left="1440" w:hanging="360"/>
      </w:pPr>
    </w:lvl>
    <w:lvl w:ilvl="4" w:tplc="CCC424BC">
      <w:start w:val="1"/>
      <w:numFmt w:val="decimal"/>
      <w:lvlText w:val="%5)"/>
      <w:lvlJc w:val="left"/>
      <w:pPr>
        <w:ind w:left="1800" w:hanging="360"/>
      </w:pPr>
      <w:rPr>
        <w:rFonts w:hint="default"/>
      </w:rPr>
    </w:lvl>
    <w:lvl w:ilvl="5" w:tplc="98384724">
      <w:start w:val="1"/>
      <w:numFmt w:val="lowerRoman"/>
      <w:lvlText w:val="(%6)"/>
      <w:lvlJc w:val="left"/>
      <w:pPr>
        <w:ind w:left="2160" w:hanging="360"/>
      </w:pPr>
    </w:lvl>
    <w:lvl w:ilvl="6" w:tplc="B51CA77C">
      <w:start w:val="1"/>
      <w:numFmt w:val="decimal"/>
      <w:lvlText w:val="%7."/>
      <w:lvlJc w:val="left"/>
      <w:pPr>
        <w:ind w:left="2520" w:hanging="360"/>
      </w:pPr>
    </w:lvl>
    <w:lvl w:ilvl="7" w:tplc="A964D168">
      <w:start w:val="1"/>
      <w:numFmt w:val="lowerLetter"/>
      <w:lvlText w:val="%8."/>
      <w:lvlJc w:val="left"/>
      <w:pPr>
        <w:ind w:left="2880" w:hanging="360"/>
      </w:pPr>
    </w:lvl>
    <w:lvl w:ilvl="8" w:tplc="FC68EFF8">
      <w:start w:val="1"/>
      <w:numFmt w:val="lowerRoman"/>
      <w:lvlText w:val="%9."/>
      <w:lvlJc w:val="left"/>
      <w:pPr>
        <w:ind w:left="3240" w:hanging="360"/>
      </w:pPr>
    </w:lvl>
  </w:abstractNum>
  <w:abstractNum w:abstractNumId="74" w15:restartNumberingAfterBreak="0">
    <w:nsid w:val="52013912"/>
    <w:multiLevelType w:val="hybridMultilevel"/>
    <w:tmpl w:val="8938CD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B771C6"/>
    <w:multiLevelType w:val="hybridMultilevel"/>
    <w:tmpl w:val="5D2238B4"/>
    <w:lvl w:ilvl="0" w:tplc="53E4D3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4715E8"/>
    <w:multiLevelType w:val="hybridMultilevel"/>
    <w:tmpl w:val="00261472"/>
    <w:lvl w:ilvl="0" w:tplc="40BE2D76">
      <w:start w:val="1"/>
      <w:numFmt w:val="decimal"/>
      <w:lvlText w:val="%1)"/>
      <w:lvlJc w:val="left"/>
      <w:pPr>
        <w:ind w:left="720" w:hanging="360"/>
      </w:pPr>
    </w:lvl>
    <w:lvl w:ilvl="1" w:tplc="7B08700A">
      <w:start w:val="1"/>
      <w:numFmt w:val="lowerLetter"/>
      <w:lvlText w:val="%2)"/>
      <w:lvlJc w:val="left"/>
      <w:pPr>
        <w:ind w:left="1080" w:hanging="360"/>
      </w:pPr>
    </w:lvl>
    <w:lvl w:ilvl="2" w:tplc="B2B078EC">
      <w:start w:val="1"/>
      <w:numFmt w:val="lowerRoman"/>
      <w:lvlText w:val="%3)"/>
      <w:lvlJc w:val="left"/>
      <w:pPr>
        <w:ind w:left="1440" w:hanging="360"/>
      </w:pPr>
    </w:lvl>
    <w:lvl w:ilvl="3" w:tplc="67A0BB84">
      <w:start w:val="1"/>
      <w:numFmt w:val="decimal"/>
      <w:lvlText w:val="(%4)"/>
      <w:lvlJc w:val="left"/>
      <w:pPr>
        <w:ind w:left="1800" w:hanging="360"/>
      </w:pPr>
    </w:lvl>
    <w:lvl w:ilvl="4" w:tplc="4100247A">
      <w:start w:val="1"/>
      <w:numFmt w:val="decimal"/>
      <w:lvlText w:val="%5)"/>
      <w:lvlJc w:val="left"/>
      <w:pPr>
        <w:ind w:left="2160" w:hanging="360"/>
      </w:pPr>
      <w:rPr>
        <w:rFonts w:hint="default"/>
      </w:rPr>
    </w:lvl>
    <w:lvl w:ilvl="5" w:tplc="DC42818E">
      <w:start w:val="1"/>
      <w:numFmt w:val="lowerRoman"/>
      <w:lvlText w:val="(%6)"/>
      <w:lvlJc w:val="left"/>
      <w:pPr>
        <w:ind w:left="2520" w:hanging="360"/>
      </w:pPr>
    </w:lvl>
    <w:lvl w:ilvl="6" w:tplc="B7002868">
      <w:start w:val="1"/>
      <w:numFmt w:val="decimal"/>
      <w:lvlText w:val="%7."/>
      <w:lvlJc w:val="left"/>
      <w:pPr>
        <w:ind w:left="2880" w:hanging="360"/>
      </w:pPr>
    </w:lvl>
    <w:lvl w:ilvl="7" w:tplc="A5D6966A">
      <w:start w:val="1"/>
      <w:numFmt w:val="lowerLetter"/>
      <w:lvlText w:val="%8."/>
      <w:lvlJc w:val="left"/>
      <w:pPr>
        <w:ind w:left="3240" w:hanging="360"/>
      </w:pPr>
    </w:lvl>
    <w:lvl w:ilvl="8" w:tplc="E876986A">
      <w:start w:val="1"/>
      <w:numFmt w:val="lowerRoman"/>
      <w:lvlText w:val="%9."/>
      <w:lvlJc w:val="left"/>
      <w:pPr>
        <w:ind w:left="3600" w:hanging="360"/>
      </w:pPr>
    </w:lvl>
  </w:abstractNum>
  <w:abstractNum w:abstractNumId="77" w15:restartNumberingAfterBreak="0">
    <w:nsid w:val="536D4865"/>
    <w:multiLevelType w:val="hybridMultilevel"/>
    <w:tmpl w:val="23DE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4352E08"/>
    <w:multiLevelType w:val="hybridMultilevel"/>
    <w:tmpl w:val="0409001D"/>
    <w:lvl w:ilvl="0" w:tplc="CCFA3922">
      <w:start w:val="1"/>
      <w:numFmt w:val="decimal"/>
      <w:lvlText w:val="%1)"/>
      <w:lvlJc w:val="left"/>
      <w:pPr>
        <w:ind w:left="360" w:hanging="360"/>
      </w:pPr>
    </w:lvl>
    <w:lvl w:ilvl="1" w:tplc="475AD34E">
      <w:start w:val="1"/>
      <w:numFmt w:val="lowerLetter"/>
      <w:lvlText w:val="%2)"/>
      <w:lvlJc w:val="left"/>
      <w:pPr>
        <w:ind w:left="720" w:hanging="360"/>
      </w:pPr>
    </w:lvl>
    <w:lvl w:ilvl="2" w:tplc="E8A49B2E">
      <w:start w:val="1"/>
      <w:numFmt w:val="lowerRoman"/>
      <w:lvlText w:val="%3)"/>
      <w:lvlJc w:val="left"/>
      <w:pPr>
        <w:ind w:left="1080" w:hanging="360"/>
      </w:pPr>
    </w:lvl>
    <w:lvl w:ilvl="3" w:tplc="C024B3AC">
      <w:start w:val="1"/>
      <w:numFmt w:val="decimal"/>
      <w:lvlText w:val="(%4)"/>
      <w:lvlJc w:val="left"/>
      <w:pPr>
        <w:ind w:left="1440" w:hanging="360"/>
      </w:pPr>
    </w:lvl>
    <w:lvl w:ilvl="4" w:tplc="46A0E1CA">
      <w:start w:val="1"/>
      <w:numFmt w:val="lowerLetter"/>
      <w:lvlText w:val="(%5)"/>
      <w:lvlJc w:val="left"/>
      <w:pPr>
        <w:ind w:left="1800" w:hanging="360"/>
      </w:pPr>
    </w:lvl>
    <w:lvl w:ilvl="5" w:tplc="B178E6EC">
      <w:start w:val="1"/>
      <w:numFmt w:val="lowerRoman"/>
      <w:lvlText w:val="(%6)"/>
      <w:lvlJc w:val="left"/>
      <w:pPr>
        <w:ind w:left="2160" w:hanging="360"/>
      </w:pPr>
    </w:lvl>
    <w:lvl w:ilvl="6" w:tplc="954ABBA0">
      <w:start w:val="1"/>
      <w:numFmt w:val="decimal"/>
      <w:lvlText w:val="%7."/>
      <w:lvlJc w:val="left"/>
      <w:pPr>
        <w:ind w:left="2520" w:hanging="360"/>
      </w:pPr>
    </w:lvl>
    <w:lvl w:ilvl="7" w:tplc="7DD24114">
      <w:start w:val="1"/>
      <w:numFmt w:val="lowerLetter"/>
      <w:lvlText w:val="%8."/>
      <w:lvlJc w:val="left"/>
      <w:pPr>
        <w:ind w:left="2880" w:hanging="360"/>
      </w:pPr>
    </w:lvl>
    <w:lvl w:ilvl="8" w:tplc="1B26F564">
      <w:start w:val="1"/>
      <w:numFmt w:val="lowerRoman"/>
      <w:lvlText w:val="%9."/>
      <w:lvlJc w:val="left"/>
      <w:pPr>
        <w:ind w:left="3240" w:hanging="360"/>
      </w:pPr>
    </w:lvl>
  </w:abstractNum>
  <w:abstractNum w:abstractNumId="79" w15:restartNumberingAfterBreak="0">
    <w:nsid w:val="554D3489"/>
    <w:multiLevelType w:val="hybridMultilevel"/>
    <w:tmpl w:val="5930F514"/>
    <w:lvl w:ilvl="0" w:tplc="E8D28380">
      <w:start w:val="1"/>
      <w:numFmt w:val="decimal"/>
      <w:lvlText w:val="%1."/>
      <w:lvlJc w:val="left"/>
      <w:pPr>
        <w:ind w:left="720" w:hanging="720"/>
      </w:pPr>
      <w:rPr>
        <w:rFonts w:hint="default"/>
      </w:rPr>
    </w:lvl>
    <w:lvl w:ilvl="1" w:tplc="585E988C">
      <w:start w:val="1"/>
      <w:numFmt w:val="lowerLetter"/>
      <w:lvlText w:val="%2."/>
      <w:lvlJc w:val="left"/>
      <w:pPr>
        <w:ind w:left="1080" w:hanging="360"/>
      </w:pPr>
    </w:lvl>
    <w:lvl w:ilvl="2" w:tplc="C8B451D2">
      <w:start w:val="1"/>
      <w:numFmt w:val="lowerRoman"/>
      <w:lvlText w:val="%3."/>
      <w:lvlJc w:val="right"/>
      <w:pPr>
        <w:ind w:left="1800" w:hanging="180"/>
      </w:pPr>
    </w:lvl>
    <w:lvl w:ilvl="3" w:tplc="44B2B74A">
      <w:start w:val="1"/>
      <w:numFmt w:val="decimal"/>
      <w:lvlText w:val="%4."/>
      <w:lvlJc w:val="left"/>
      <w:pPr>
        <w:ind w:left="2520" w:hanging="360"/>
      </w:pPr>
    </w:lvl>
    <w:lvl w:ilvl="4" w:tplc="1812D006">
      <w:start w:val="1"/>
      <w:numFmt w:val="lowerLetter"/>
      <w:lvlText w:val="%5."/>
      <w:lvlJc w:val="left"/>
      <w:pPr>
        <w:ind w:left="3240" w:hanging="360"/>
      </w:pPr>
    </w:lvl>
    <w:lvl w:ilvl="5" w:tplc="287A2F44">
      <w:start w:val="1"/>
      <w:numFmt w:val="lowerRoman"/>
      <w:lvlText w:val="%6."/>
      <w:lvlJc w:val="right"/>
      <w:pPr>
        <w:ind w:left="3960" w:hanging="180"/>
      </w:pPr>
    </w:lvl>
    <w:lvl w:ilvl="6" w:tplc="A3BA895E">
      <w:start w:val="1"/>
      <w:numFmt w:val="decimal"/>
      <w:lvlText w:val="%7."/>
      <w:lvlJc w:val="left"/>
      <w:pPr>
        <w:ind w:left="4680" w:hanging="360"/>
      </w:pPr>
    </w:lvl>
    <w:lvl w:ilvl="7" w:tplc="757C709E" w:tentative="1">
      <w:start w:val="1"/>
      <w:numFmt w:val="lowerLetter"/>
      <w:lvlText w:val="%8."/>
      <w:lvlJc w:val="left"/>
      <w:pPr>
        <w:ind w:left="5400" w:hanging="360"/>
      </w:pPr>
    </w:lvl>
    <w:lvl w:ilvl="8" w:tplc="CEC28E7A" w:tentative="1">
      <w:start w:val="1"/>
      <w:numFmt w:val="lowerRoman"/>
      <w:lvlText w:val="%9."/>
      <w:lvlJc w:val="right"/>
      <w:pPr>
        <w:ind w:left="6120" w:hanging="180"/>
      </w:pPr>
    </w:lvl>
  </w:abstractNum>
  <w:abstractNum w:abstractNumId="80" w15:restartNumberingAfterBreak="0">
    <w:nsid w:val="555A1446"/>
    <w:multiLevelType w:val="hybridMultilevel"/>
    <w:tmpl w:val="D50C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FF722F"/>
    <w:multiLevelType w:val="hybridMultilevel"/>
    <w:tmpl w:val="1DFE1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6CA395D"/>
    <w:multiLevelType w:val="hybridMultilevel"/>
    <w:tmpl w:val="CCA44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7576751"/>
    <w:multiLevelType w:val="hybridMultilevel"/>
    <w:tmpl w:val="1C262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7E1B06"/>
    <w:multiLevelType w:val="hybridMultilevel"/>
    <w:tmpl w:val="CDB2DF1A"/>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A733E73"/>
    <w:multiLevelType w:val="hybridMultilevel"/>
    <w:tmpl w:val="D64A5C6E"/>
    <w:lvl w:ilvl="0" w:tplc="E56273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ADA1385"/>
    <w:multiLevelType w:val="hybridMultilevel"/>
    <w:tmpl w:val="278A2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B494427"/>
    <w:multiLevelType w:val="hybridMultilevel"/>
    <w:tmpl w:val="8A30D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C643134"/>
    <w:multiLevelType w:val="hybridMultilevel"/>
    <w:tmpl w:val="C7685B62"/>
    <w:lvl w:ilvl="0" w:tplc="E4DA3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693A4F"/>
    <w:multiLevelType w:val="hybridMultilevel"/>
    <w:tmpl w:val="3098B964"/>
    <w:lvl w:ilvl="0" w:tplc="AF7CA05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F5A5222"/>
    <w:multiLevelType w:val="hybridMultilevel"/>
    <w:tmpl w:val="67242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FDE1608"/>
    <w:multiLevelType w:val="hybridMultilevel"/>
    <w:tmpl w:val="D70A4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0E46393"/>
    <w:multiLevelType w:val="hybridMultilevel"/>
    <w:tmpl w:val="A6E89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1E71E72"/>
    <w:multiLevelType w:val="hybridMultilevel"/>
    <w:tmpl w:val="744AA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2214DB3"/>
    <w:multiLevelType w:val="hybridMultilevel"/>
    <w:tmpl w:val="32C2AFE0"/>
    <w:lvl w:ilvl="0" w:tplc="8732FD84">
      <w:start w:val="1"/>
      <w:numFmt w:val="decimal"/>
      <w:lvlText w:val="%1)"/>
      <w:lvlJc w:val="left"/>
      <w:pPr>
        <w:ind w:left="360" w:hanging="360"/>
      </w:pPr>
      <w:rPr>
        <w:rFonts w:hint="default"/>
      </w:rPr>
    </w:lvl>
    <w:lvl w:ilvl="1" w:tplc="4CE450A6">
      <w:start w:val="1"/>
      <w:numFmt w:val="decimal"/>
      <w:lvlText w:val="%2."/>
      <w:lvlJc w:val="left"/>
      <w:pPr>
        <w:ind w:left="720" w:hanging="360"/>
      </w:pPr>
      <w:rPr>
        <w:rFonts w:hint="default"/>
      </w:rPr>
    </w:lvl>
    <w:lvl w:ilvl="2" w:tplc="4D3C7794">
      <w:start w:val="1"/>
      <w:numFmt w:val="decimal"/>
      <w:lvlText w:val="%3."/>
      <w:lvlJc w:val="left"/>
      <w:pPr>
        <w:ind w:left="1080" w:hanging="360"/>
      </w:pPr>
      <w:rPr>
        <w:rFonts w:hint="default"/>
      </w:rPr>
    </w:lvl>
    <w:lvl w:ilvl="3" w:tplc="074AE936">
      <w:start w:val="1"/>
      <w:numFmt w:val="decimal"/>
      <w:lvlText w:val="(%4)"/>
      <w:lvlJc w:val="left"/>
      <w:pPr>
        <w:ind w:left="1440" w:hanging="360"/>
      </w:pPr>
    </w:lvl>
    <w:lvl w:ilvl="4" w:tplc="3B5CA114">
      <w:start w:val="1"/>
      <w:numFmt w:val="decimal"/>
      <w:lvlText w:val="%5)"/>
      <w:lvlJc w:val="left"/>
      <w:pPr>
        <w:ind w:left="1800" w:hanging="360"/>
      </w:pPr>
      <w:rPr>
        <w:rFonts w:hint="default"/>
      </w:rPr>
    </w:lvl>
    <w:lvl w:ilvl="5" w:tplc="15D858CE">
      <w:start w:val="1"/>
      <w:numFmt w:val="lowerRoman"/>
      <w:lvlText w:val="(%6)"/>
      <w:lvlJc w:val="left"/>
      <w:pPr>
        <w:ind w:left="2160" w:hanging="360"/>
      </w:pPr>
    </w:lvl>
    <w:lvl w:ilvl="6" w:tplc="74427B6C">
      <w:start w:val="1"/>
      <w:numFmt w:val="decimal"/>
      <w:lvlText w:val="%7."/>
      <w:lvlJc w:val="left"/>
      <w:pPr>
        <w:ind w:left="2520" w:hanging="360"/>
      </w:pPr>
    </w:lvl>
    <w:lvl w:ilvl="7" w:tplc="7994BE22">
      <w:start w:val="1"/>
      <w:numFmt w:val="lowerLetter"/>
      <w:lvlText w:val="%8."/>
      <w:lvlJc w:val="left"/>
      <w:pPr>
        <w:ind w:left="2880" w:hanging="360"/>
      </w:pPr>
    </w:lvl>
    <w:lvl w:ilvl="8" w:tplc="B7247942">
      <w:start w:val="1"/>
      <w:numFmt w:val="lowerRoman"/>
      <w:lvlText w:val="%9."/>
      <w:lvlJc w:val="left"/>
      <w:pPr>
        <w:ind w:left="3240" w:hanging="360"/>
      </w:pPr>
    </w:lvl>
  </w:abstractNum>
  <w:abstractNum w:abstractNumId="95" w15:restartNumberingAfterBreak="0">
    <w:nsid w:val="627F7DB1"/>
    <w:multiLevelType w:val="hybridMultilevel"/>
    <w:tmpl w:val="9CA63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C57091"/>
    <w:multiLevelType w:val="hybridMultilevel"/>
    <w:tmpl w:val="81EEFB7E"/>
    <w:lvl w:ilvl="0" w:tplc="E4DA3976">
      <w:start w:val="1"/>
      <w:numFmt w:val="decimal"/>
      <w:lvlText w:val="%1."/>
      <w:lvlJc w:val="left"/>
      <w:pPr>
        <w:ind w:left="1080" w:hanging="720"/>
      </w:pPr>
      <w:rPr>
        <w:rFonts w:hint="default"/>
      </w:rPr>
    </w:lvl>
    <w:lvl w:ilvl="1" w:tplc="5BA09AEE">
      <w:start w:val="8"/>
      <w:numFmt w:val="bullet"/>
      <w:lvlText w:val="•"/>
      <w:lvlJc w:val="left"/>
      <w:pPr>
        <w:ind w:left="1800" w:hanging="720"/>
      </w:pPr>
      <w:rPr>
        <w:rFonts w:ascii="Chaparral Pro" w:eastAsiaTheme="minorHAnsi" w:hAnsi="Chaparral Pro" w:cstheme="minorBidi" w:hint="default"/>
      </w:rPr>
    </w:lvl>
    <w:lvl w:ilvl="2" w:tplc="B9929E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92370B"/>
    <w:multiLevelType w:val="hybridMultilevel"/>
    <w:tmpl w:val="ED9C3A90"/>
    <w:lvl w:ilvl="0" w:tplc="04090001">
      <w:start w:val="1"/>
      <w:numFmt w:val="bullet"/>
      <w:lvlText w:val=""/>
      <w:lvlJc w:val="left"/>
      <w:pPr>
        <w:ind w:left="360" w:hanging="360"/>
      </w:pPr>
      <w:rPr>
        <w:rFonts w:ascii="Symbol" w:hAnsi="Symbol" w:hint="default"/>
      </w:rPr>
    </w:lvl>
    <w:lvl w:ilvl="1" w:tplc="26E44296">
      <w:numFmt w:val="bullet"/>
      <w:lvlText w:val="•"/>
      <w:lvlJc w:val="left"/>
      <w:pPr>
        <w:ind w:left="1440" w:hanging="720"/>
      </w:pPr>
      <w:rPr>
        <w:rFonts w:ascii="Chaparral Pro" w:eastAsiaTheme="minorHAnsi" w:hAnsi="Chaparral Pro"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48634E3"/>
    <w:multiLevelType w:val="hybridMultilevel"/>
    <w:tmpl w:val="59CC6FC0"/>
    <w:lvl w:ilvl="0" w:tplc="04090001">
      <w:start w:val="1"/>
      <w:numFmt w:val="bullet"/>
      <w:lvlText w:val=""/>
      <w:lvlJc w:val="left"/>
      <w:pPr>
        <w:ind w:left="720" w:hanging="720"/>
      </w:pPr>
      <w:rPr>
        <w:rFonts w:ascii="Symbol" w:hAnsi="Symbol" w:hint="default"/>
      </w:rPr>
    </w:lvl>
    <w:lvl w:ilvl="1" w:tplc="5BA09AEE">
      <w:start w:val="8"/>
      <w:numFmt w:val="bullet"/>
      <w:lvlText w:val="•"/>
      <w:lvlJc w:val="left"/>
      <w:pPr>
        <w:ind w:left="1440" w:hanging="720"/>
      </w:pPr>
      <w:rPr>
        <w:rFonts w:ascii="Chaparral Pro" w:eastAsiaTheme="minorHAnsi" w:hAnsi="Chaparral Pro" w:cstheme="minorBidi" w:hint="default"/>
      </w:rPr>
    </w:lvl>
    <w:lvl w:ilvl="2" w:tplc="B9929E0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635431B"/>
    <w:multiLevelType w:val="hybridMultilevel"/>
    <w:tmpl w:val="0D14149A"/>
    <w:lvl w:ilvl="0" w:tplc="A0F8CDAA">
      <w:start w:val="7"/>
      <w:numFmt w:val="upperLetter"/>
      <w:lvlText w:val="%1)"/>
      <w:lvlJc w:val="left"/>
      <w:pPr>
        <w:ind w:left="360" w:hanging="360"/>
      </w:pPr>
      <w:rPr>
        <w:rFonts w:hint="default"/>
      </w:rPr>
    </w:lvl>
    <w:lvl w:ilvl="1" w:tplc="7CCAC16A">
      <w:start w:val="2"/>
      <w:numFmt w:val="lowerLetter"/>
      <w:lvlText w:val="%2)"/>
      <w:lvlJc w:val="left"/>
      <w:pPr>
        <w:ind w:left="720" w:hanging="360"/>
      </w:pPr>
      <w:rPr>
        <w:rFonts w:hint="default"/>
      </w:rPr>
    </w:lvl>
    <w:lvl w:ilvl="2" w:tplc="ADD0A654">
      <w:start w:val="1"/>
      <w:numFmt w:val="lowerRoman"/>
      <w:lvlText w:val="%3)"/>
      <w:lvlJc w:val="left"/>
      <w:pPr>
        <w:ind w:left="1080" w:hanging="360"/>
      </w:pPr>
      <w:rPr>
        <w:rFonts w:hint="default"/>
      </w:rPr>
    </w:lvl>
    <w:lvl w:ilvl="3" w:tplc="862A690C">
      <w:start w:val="1"/>
      <w:numFmt w:val="decimal"/>
      <w:lvlText w:val="(%4)"/>
      <w:lvlJc w:val="left"/>
      <w:pPr>
        <w:ind w:left="1440" w:hanging="360"/>
      </w:pPr>
      <w:rPr>
        <w:rFonts w:hint="default"/>
      </w:rPr>
    </w:lvl>
    <w:lvl w:ilvl="4" w:tplc="91FCDDA8">
      <w:start w:val="1"/>
      <w:numFmt w:val="lowerLetter"/>
      <w:lvlText w:val="(%5)"/>
      <w:lvlJc w:val="left"/>
      <w:pPr>
        <w:ind w:left="1800" w:hanging="360"/>
      </w:pPr>
      <w:rPr>
        <w:rFonts w:hint="default"/>
      </w:rPr>
    </w:lvl>
    <w:lvl w:ilvl="5" w:tplc="103067CA">
      <w:start w:val="1"/>
      <w:numFmt w:val="lowerRoman"/>
      <w:lvlText w:val="(%6)"/>
      <w:lvlJc w:val="left"/>
      <w:pPr>
        <w:ind w:left="2160" w:hanging="360"/>
      </w:pPr>
      <w:rPr>
        <w:rFonts w:hint="default"/>
      </w:rPr>
    </w:lvl>
    <w:lvl w:ilvl="6" w:tplc="4C969E98">
      <w:start w:val="1"/>
      <w:numFmt w:val="decimal"/>
      <w:lvlText w:val="%7."/>
      <w:lvlJc w:val="left"/>
      <w:pPr>
        <w:ind w:left="2520" w:hanging="360"/>
      </w:pPr>
      <w:rPr>
        <w:rFonts w:hint="default"/>
      </w:rPr>
    </w:lvl>
    <w:lvl w:ilvl="7" w:tplc="A552D704">
      <w:start w:val="1"/>
      <w:numFmt w:val="lowerLetter"/>
      <w:lvlText w:val="%8."/>
      <w:lvlJc w:val="left"/>
      <w:pPr>
        <w:ind w:left="2880" w:hanging="360"/>
      </w:pPr>
      <w:rPr>
        <w:rFonts w:hint="default"/>
      </w:rPr>
    </w:lvl>
    <w:lvl w:ilvl="8" w:tplc="35E4D830">
      <w:start w:val="1"/>
      <w:numFmt w:val="lowerRoman"/>
      <w:lvlText w:val="%9."/>
      <w:lvlJc w:val="left"/>
      <w:pPr>
        <w:ind w:left="3240" w:hanging="360"/>
      </w:pPr>
      <w:rPr>
        <w:rFonts w:hint="default"/>
      </w:rPr>
    </w:lvl>
  </w:abstractNum>
  <w:abstractNum w:abstractNumId="100" w15:restartNumberingAfterBreak="0">
    <w:nsid w:val="6A923CBD"/>
    <w:multiLevelType w:val="hybridMultilevel"/>
    <w:tmpl w:val="00261472"/>
    <w:lvl w:ilvl="0" w:tplc="07549A4A">
      <w:start w:val="1"/>
      <w:numFmt w:val="decimal"/>
      <w:lvlText w:val="%1)"/>
      <w:lvlJc w:val="left"/>
      <w:pPr>
        <w:ind w:left="360" w:hanging="360"/>
      </w:pPr>
    </w:lvl>
    <w:lvl w:ilvl="1" w:tplc="ADAC33DA">
      <w:start w:val="1"/>
      <w:numFmt w:val="lowerLetter"/>
      <w:lvlText w:val="%2)"/>
      <w:lvlJc w:val="left"/>
      <w:pPr>
        <w:ind w:left="720" w:hanging="360"/>
      </w:pPr>
    </w:lvl>
    <w:lvl w:ilvl="2" w:tplc="B25E7000">
      <w:start w:val="1"/>
      <w:numFmt w:val="lowerRoman"/>
      <w:lvlText w:val="%3)"/>
      <w:lvlJc w:val="left"/>
      <w:pPr>
        <w:ind w:left="1080" w:hanging="360"/>
      </w:pPr>
    </w:lvl>
    <w:lvl w:ilvl="3" w:tplc="26585AF0">
      <w:start w:val="1"/>
      <w:numFmt w:val="decimal"/>
      <w:lvlText w:val="(%4)"/>
      <w:lvlJc w:val="left"/>
      <w:pPr>
        <w:ind w:left="1440" w:hanging="360"/>
      </w:pPr>
    </w:lvl>
    <w:lvl w:ilvl="4" w:tplc="192288A6">
      <w:start w:val="1"/>
      <w:numFmt w:val="decimal"/>
      <w:lvlText w:val="%5)"/>
      <w:lvlJc w:val="left"/>
      <w:pPr>
        <w:ind w:left="1800" w:hanging="360"/>
      </w:pPr>
      <w:rPr>
        <w:rFonts w:hint="default"/>
      </w:rPr>
    </w:lvl>
    <w:lvl w:ilvl="5" w:tplc="D53A90BE">
      <w:start w:val="1"/>
      <w:numFmt w:val="lowerRoman"/>
      <w:lvlText w:val="(%6)"/>
      <w:lvlJc w:val="left"/>
      <w:pPr>
        <w:ind w:left="2160" w:hanging="360"/>
      </w:pPr>
    </w:lvl>
    <w:lvl w:ilvl="6" w:tplc="682CE134">
      <w:start w:val="1"/>
      <w:numFmt w:val="decimal"/>
      <w:lvlText w:val="%7."/>
      <w:lvlJc w:val="left"/>
      <w:pPr>
        <w:ind w:left="2520" w:hanging="360"/>
      </w:pPr>
    </w:lvl>
    <w:lvl w:ilvl="7" w:tplc="22E02CDE">
      <w:start w:val="1"/>
      <w:numFmt w:val="lowerLetter"/>
      <w:lvlText w:val="%8."/>
      <w:lvlJc w:val="left"/>
      <w:pPr>
        <w:ind w:left="2880" w:hanging="360"/>
      </w:pPr>
    </w:lvl>
    <w:lvl w:ilvl="8" w:tplc="99945EC2">
      <w:start w:val="1"/>
      <w:numFmt w:val="lowerRoman"/>
      <w:lvlText w:val="%9."/>
      <w:lvlJc w:val="left"/>
      <w:pPr>
        <w:ind w:left="3240" w:hanging="360"/>
      </w:pPr>
    </w:lvl>
  </w:abstractNum>
  <w:abstractNum w:abstractNumId="101" w15:restartNumberingAfterBreak="0">
    <w:nsid w:val="6CCE5E06"/>
    <w:multiLevelType w:val="hybridMultilevel"/>
    <w:tmpl w:val="1604F746"/>
    <w:lvl w:ilvl="0" w:tplc="4E466A28">
      <w:start w:val="1"/>
      <w:numFmt w:val="lowerLetter"/>
      <w:lvlText w:val="%1."/>
      <w:lvlJc w:val="left"/>
      <w:pPr>
        <w:ind w:left="1080" w:hanging="720"/>
      </w:pPr>
      <w:rPr>
        <w:rFonts w:hint="default"/>
      </w:rPr>
    </w:lvl>
    <w:lvl w:ilvl="1" w:tplc="B9F43D0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107BC6"/>
    <w:multiLevelType w:val="hybridMultilevel"/>
    <w:tmpl w:val="423C5850"/>
    <w:lvl w:ilvl="0" w:tplc="EC260960">
      <w:start w:val="1"/>
      <w:numFmt w:val="upperLetter"/>
      <w:lvlText w:val="%1)"/>
      <w:lvlJc w:val="left"/>
      <w:pPr>
        <w:ind w:left="720" w:hanging="360"/>
      </w:pPr>
      <w:rPr>
        <w:rFonts w:hint="default"/>
      </w:rPr>
    </w:lvl>
    <w:lvl w:ilvl="1" w:tplc="E6A4CFCA">
      <w:start w:val="1"/>
      <w:numFmt w:val="lowerLetter"/>
      <w:lvlText w:val="%2)"/>
      <w:lvlJc w:val="left"/>
      <w:pPr>
        <w:ind w:left="1080" w:hanging="360"/>
      </w:pPr>
    </w:lvl>
    <w:lvl w:ilvl="2" w:tplc="10D86A3A">
      <w:start w:val="1"/>
      <w:numFmt w:val="lowerRoman"/>
      <w:lvlText w:val="%3)"/>
      <w:lvlJc w:val="left"/>
      <w:pPr>
        <w:ind w:left="1440" w:hanging="360"/>
      </w:pPr>
    </w:lvl>
    <w:lvl w:ilvl="3" w:tplc="C5921E2E">
      <w:start w:val="1"/>
      <w:numFmt w:val="decimal"/>
      <w:lvlText w:val="(%4)"/>
      <w:lvlJc w:val="left"/>
      <w:pPr>
        <w:ind w:left="1800" w:hanging="360"/>
      </w:pPr>
    </w:lvl>
    <w:lvl w:ilvl="4" w:tplc="1C80A7C0">
      <w:start w:val="1"/>
      <w:numFmt w:val="decimal"/>
      <w:lvlText w:val="%5)"/>
      <w:lvlJc w:val="left"/>
      <w:pPr>
        <w:ind w:left="2160" w:hanging="360"/>
      </w:pPr>
      <w:rPr>
        <w:rFonts w:hint="default"/>
      </w:rPr>
    </w:lvl>
    <w:lvl w:ilvl="5" w:tplc="D9D68D5C">
      <w:start w:val="1"/>
      <w:numFmt w:val="lowerRoman"/>
      <w:lvlText w:val="(%6)"/>
      <w:lvlJc w:val="left"/>
      <w:pPr>
        <w:ind w:left="2520" w:hanging="360"/>
      </w:pPr>
    </w:lvl>
    <w:lvl w:ilvl="6" w:tplc="AA8AFD90">
      <w:start w:val="1"/>
      <w:numFmt w:val="decimal"/>
      <w:lvlText w:val="%7."/>
      <w:lvlJc w:val="left"/>
      <w:pPr>
        <w:ind w:left="2880" w:hanging="360"/>
      </w:pPr>
    </w:lvl>
    <w:lvl w:ilvl="7" w:tplc="24646E60">
      <w:start w:val="1"/>
      <w:numFmt w:val="lowerLetter"/>
      <w:lvlText w:val="%8."/>
      <w:lvlJc w:val="left"/>
      <w:pPr>
        <w:ind w:left="3240" w:hanging="360"/>
      </w:pPr>
    </w:lvl>
    <w:lvl w:ilvl="8" w:tplc="CFE4FE70">
      <w:start w:val="1"/>
      <w:numFmt w:val="lowerRoman"/>
      <w:lvlText w:val="%9."/>
      <w:lvlJc w:val="left"/>
      <w:pPr>
        <w:ind w:left="3600" w:hanging="360"/>
      </w:pPr>
    </w:lvl>
  </w:abstractNum>
  <w:abstractNum w:abstractNumId="103" w15:restartNumberingAfterBreak="0">
    <w:nsid w:val="70B11085"/>
    <w:multiLevelType w:val="hybridMultilevel"/>
    <w:tmpl w:val="C202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BC1C4B"/>
    <w:multiLevelType w:val="hybridMultilevel"/>
    <w:tmpl w:val="49F83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2C25898"/>
    <w:multiLevelType w:val="hybridMultilevel"/>
    <w:tmpl w:val="0086678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73CF1BBD"/>
    <w:multiLevelType w:val="hybridMultilevel"/>
    <w:tmpl w:val="5A165046"/>
    <w:lvl w:ilvl="0" w:tplc="9368AB38">
      <w:start w:val="1"/>
      <w:numFmt w:val="decimal"/>
      <w:lvlText w:val="%1)"/>
      <w:lvlJc w:val="left"/>
      <w:pPr>
        <w:ind w:left="360" w:hanging="360"/>
      </w:pPr>
      <w:rPr>
        <w:rFonts w:hint="default"/>
      </w:rPr>
    </w:lvl>
    <w:lvl w:ilvl="1" w:tplc="FFEA6870">
      <w:start w:val="2"/>
      <w:numFmt w:val="lowerLetter"/>
      <w:lvlText w:val="%2)"/>
      <w:lvlJc w:val="left"/>
      <w:pPr>
        <w:ind w:left="720" w:hanging="360"/>
      </w:pPr>
      <w:rPr>
        <w:rFonts w:hint="default"/>
      </w:rPr>
    </w:lvl>
    <w:lvl w:ilvl="2" w:tplc="F076717E">
      <w:start w:val="1"/>
      <w:numFmt w:val="lowerRoman"/>
      <w:lvlText w:val="%3)"/>
      <w:lvlJc w:val="left"/>
      <w:pPr>
        <w:ind w:left="1080" w:hanging="360"/>
      </w:pPr>
      <w:rPr>
        <w:rFonts w:hint="default"/>
      </w:rPr>
    </w:lvl>
    <w:lvl w:ilvl="3" w:tplc="77244384">
      <w:start w:val="1"/>
      <w:numFmt w:val="decimal"/>
      <w:lvlText w:val="(%4)"/>
      <w:lvlJc w:val="left"/>
      <w:pPr>
        <w:ind w:left="1440" w:hanging="360"/>
      </w:pPr>
      <w:rPr>
        <w:rFonts w:hint="default"/>
      </w:rPr>
    </w:lvl>
    <w:lvl w:ilvl="4" w:tplc="9BD48AA8">
      <w:start w:val="1"/>
      <w:numFmt w:val="lowerLetter"/>
      <w:lvlText w:val="(%5)"/>
      <w:lvlJc w:val="left"/>
      <w:pPr>
        <w:ind w:left="1800" w:hanging="360"/>
      </w:pPr>
      <w:rPr>
        <w:rFonts w:hint="default"/>
      </w:rPr>
    </w:lvl>
    <w:lvl w:ilvl="5" w:tplc="B4A6C4F0">
      <w:start w:val="1"/>
      <w:numFmt w:val="lowerRoman"/>
      <w:lvlText w:val="(%6)"/>
      <w:lvlJc w:val="left"/>
      <w:pPr>
        <w:ind w:left="2160" w:hanging="360"/>
      </w:pPr>
      <w:rPr>
        <w:rFonts w:hint="default"/>
      </w:rPr>
    </w:lvl>
    <w:lvl w:ilvl="6" w:tplc="CF302258">
      <w:start w:val="1"/>
      <w:numFmt w:val="decimal"/>
      <w:lvlText w:val="%7."/>
      <w:lvlJc w:val="left"/>
      <w:pPr>
        <w:ind w:left="2520" w:hanging="360"/>
      </w:pPr>
      <w:rPr>
        <w:rFonts w:hint="default"/>
      </w:rPr>
    </w:lvl>
    <w:lvl w:ilvl="7" w:tplc="F832526A">
      <w:start w:val="1"/>
      <w:numFmt w:val="lowerLetter"/>
      <w:lvlText w:val="%8."/>
      <w:lvlJc w:val="left"/>
      <w:pPr>
        <w:ind w:left="2880" w:hanging="360"/>
      </w:pPr>
      <w:rPr>
        <w:rFonts w:hint="default"/>
      </w:rPr>
    </w:lvl>
    <w:lvl w:ilvl="8" w:tplc="0C66135E">
      <w:start w:val="1"/>
      <w:numFmt w:val="lowerRoman"/>
      <w:lvlText w:val="%9."/>
      <w:lvlJc w:val="left"/>
      <w:pPr>
        <w:ind w:left="3240" w:hanging="360"/>
      </w:pPr>
      <w:rPr>
        <w:rFonts w:hint="default"/>
      </w:rPr>
    </w:lvl>
  </w:abstractNum>
  <w:abstractNum w:abstractNumId="107" w15:restartNumberingAfterBreak="0">
    <w:nsid w:val="77C17CEB"/>
    <w:multiLevelType w:val="hybridMultilevel"/>
    <w:tmpl w:val="484C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5F279B"/>
    <w:multiLevelType w:val="hybridMultilevel"/>
    <w:tmpl w:val="50B8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A196947"/>
    <w:multiLevelType w:val="hybridMultilevel"/>
    <w:tmpl w:val="23CA5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CC15EE5"/>
    <w:multiLevelType w:val="hybridMultilevel"/>
    <w:tmpl w:val="A42844E6"/>
    <w:lvl w:ilvl="0" w:tplc="AF7CA05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7EE731D1"/>
    <w:multiLevelType w:val="hybridMultilevel"/>
    <w:tmpl w:val="9A1E1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FA707F2"/>
    <w:multiLevelType w:val="hybridMultilevel"/>
    <w:tmpl w:val="E718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FD42BF5"/>
    <w:multiLevelType w:val="hybridMultilevel"/>
    <w:tmpl w:val="088AF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0347627">
    <w:abstractNumId w:val="18"/>
  </w:num>
  <w:num w:numId="2" w16cid:durableId="1860897518">
    <w:abstractNumId w:val="56"/>
  </w:num>
  <w:num w:numId="3" w16cid:durableId="1776318762">
    <w:abstractNumId w:val="90"/>
  </w:num>
  <w:num w:numId="4" w16cid:durableId="1730684802">
    <w:abstractNumId w:val="81"/>
  </w:num>
  <w:num w:numId="5" w16cid:durableId="2121224023">
    <w:abstractNumId w:val="15"/>
  </w:num>
  <w:num w:numId="6" w16cid:durableId="1488551333">
    <w:abstractNumId w:val="51"/>
  </w:num>
  <w:num w:numId="7" w16cid:durableId="145171239">
    <w:abstractNumId w:val="97"/>
  </w:num>
  <w:num w:numId="8" w16cid:durableId="550725140">
    <w:abstractNumId w:val="86"/>
  </w:num>
  <w:num w:numId="9" w16cid:durableId="1994945729">
    <w:abstractNumId w:val="46"/>
  </w:num>
  <w:num w:numId="10" w16cid:durableId="125243631">
    <w:abstractNumId w:val="52"/>
  </w:num>
  <w:num w:numId="11" w16cid:durableId="528957575">
    <w:abstractNumId w:val="96"/>
  </w:num>
  <w:num w:numId="12" w16cid:durableId="349332000">
    <w:abstractNumId w:val="4"/>
  </w:num>
  <w:num w:numId="13" w16cid:durableId="602034818">
    <w:abstractNumId w:val="88"/>
  </w:num>
  <w:num w:numId="14" w16cid:durableId="1838883075">
    <w:abstractNumId w:val="72"/>
  </w:num>
  <w:num w:numId="15" w16cid:durableId="1962763916">
    <w:abstractNumId w:val="87"/>
  </w:num>
  <w:num w:numId="16" w16cid:durableId="865993331">
    <w:abstractNumId w:val="27"/>
  </w:num>
  <w:num w:numId="17" w16cid:durableId="1620798065">
    <w:abstractNumId w:val="58"/>
  </w:num>
  <w:num w:numId="18" w16cid:durableId="977758617">
    <w:abstractNumId w:val="14"/>
  </w:num>
  <w:num w:numId="19" w16cid:durableId="2093772188">
    <w:abstractNumId w:val="48"/>
  </w:num>
  <w:num w:numId="20" w16cid:durableId="455367723">
    <w:abstractNumId w:val="104"/>
  </w:num>
  <w:num w:numId="21" w16cid:durableId="965434103">
    <w:abstractNumId w:val="69"/>
  </w:num>
  <w:num w:numId="22" w16cid:durableId="1106193359">
    <w:abstractNumId w:val="99"/>
  </w:num>
  <w:num w:numId="23" w16cid:durableId="1147936245">
    <w:abstractNumId w:val="41"/>
  </w:num>
  <w:num w:numId="24" w16cid:durableId="1934970938">
    <w:abstractNumId w:val="6"/>
  </w:num>
  <w:num w:numId="25" w16cid:durableId="678586481">
    <w:abstractNumId w:val="0"/>
  </w:num>
  <w:num w:numId="26" w16cid:durableId="1456756500">
    <w:abstractNumId w:val="71"/>
  </w:num>
  <w:num w:numId="27" w16cid:durableId="461387055">
    <w:abstractNumId w:val="70"/>
  </w:num>
  <w:num w:numId="28" w16cid:durableId="6057897">
    <w:abstractNumId w:val="3"/>
  </w:num>
  <w:num w:numId="29" w16cid:durableId="447048807">
    <w:abstractNumId w:val="66"/>
  </w:num>
  <w:num w:numId="30" w16cid:durableId="1743288544">
    <w:abstractNumId w:val="8"/>
  </w:num>
  <w:num w:numId="31" w16cid:durableId="1959600722">
    <w:abstractNumId w:val="106"/>
  </w:num>
  <w:num w:numId="32" w16cid:durableId="1329602993">
    <w:abstractNumId w:val="100"/>
  </w:num>
  <w:num w:numId="33" w16cid:durableId="832646240">
    <w:abstractNumId w:val="26"/>
  </w:num>
  <w:num w:numId="34" w16cid:durableId="937056004">
    <w:abstractNumId w:val="73"/>
  </w:num>
  <w:num w:numId="35" w16cid:durableId="417480837">
    <w:abstractNumId w:val="110"/>
  </w:num>
  <w:num w:numId="36" w16cid:durableId="657079851">
    <w:abstractNumId w:val="94"/>
  </w:num>
  <w:num w:numId="37" w16cid:durableId="2110811356">
    <w:abstractNumId w:val="91"/>
  </w:num>
  <w:num w:numId="38" w16cid:durableId="1799644686">
    <w:abstractNumId w:val="19"/>
  </w:num>
  <w:num w:numId="39" w16cid:durableId="70203431">
    <w:abstractNumId w:val="49"/>
  </w:num>
  <w:num w:numId="40" w16cid:durableId="1787382442">
    <w:abstractNumId w:val="76"/>
  </w:num>
  <w:num w:numId="41" w16cid:durableId="582447430">
    <w:abstractNumId w:val="33"/>
  </w:num>
  <w:num w:numId="42" w16cid:durableId="816383949">
    <w:abstractNumId w:val="60"/>
  </w:num>
  <w:num w:numId="43" w16cid:durableId="1445466985">
    <w:abstractNumId w:val="17"/>
  </w:num>
  <w:num w:numId="44" w16cid:durableId="2101100273">
    <w:abstractNumId w:val="93"/>
  </w:num>
  <w:num w:numId="45" w16cid:durableId="810708743">
    <w:abstractNumId w:val="112"/>
  </w:num>
  <w:num w:numId="46" w16cid:durableId="1333483518">
    <w:abstractNumId w:val="103"/>
  </w:num>
  <w:num w:numId="47" w16cid:durableId="1708794452">
    <w:abstractNumId w:val="2"/>
  </w:num>
  <w:num w:numId="48" w16cid:durableId="398985576">
    <w:abstractNumId w:val="37"/>
  </w:num>
  <w:num w:numId="49" w16cid:durableId="1250311263">
    <w:abstractNumId w:val="12"/>
  </w:num>
  <w:num w:numId="50" w16cid:durableId="1667435266">
    <w:abstractNumId w:val="78"/>
  </w:num>
  <w:num w:numId="51" w16cid:durableId="30108226">
    <w:abstractNumId w:val="5"/>
  </w:num>
  <w:num w:numId="52" w16cid:durableId="960497836">
    <w:abstractNumId w:val="50"/>
  </w:num>
  <w:num w:numId="53" w16cid:durableId="1488933489">
    <w:abstractNumId w:val="98"/>
  </w:num>
  <w:num w:numId="54" w16cid:durableId="1131944071">
    <w:abstractNumId w:val="40"/>
  </w:num>
  <w:num w:numId="55" w16cid:durableId="885869604">
    <w:abstractNumId w:val="45"/>
  </w:num>
  <w:num w:numId="56" w16cid:durableId="1724014012">
    <w:abstractNumId w:val="62"/>
  </w:num>
  <w:num w:numId="57" w16cid:durableId="574821518">
    <w:abstractNumId w:val="35"/>
  </w:num>
  <w:num w:numId="58" w16cid:durableId="984627105">
    <w:abstractNumId w:val="30"/>
  </w:num>
  <w:num w:numId="59" w16cid:durableId="2132549693">
    <w:abstractNumId w:val="84"/>
  </w:num>
  <w:num w:numId="60" w16cid:durableId="227376647">
    <w:abstractNumId w:val="92"/>
  </w:num>
  <w:num w:numId="61" w16cid:durableId="1663124079">
    <w:abstractNumId w:val="24"/>
  </w:num>
  <w:num w:numId="62" w16cid:durableId="1451625578">
    <w:abstractNumId w:val="102"/>
  </w:num>
  <w:num w:numId="63" w16cid:durableId="102457737">
    <w:abstractNumId w:val="1"/>
  </w:num>
  <w:num w:numId="64" w16cid:durableId="2078047830">
    <w:abstractNumId w:val="80"/>
  </w:num>
  <w:num w:numId="65" w16cid:durableId="1641035325">
    <w:abstractNumId w:val="65"/>
  </w:num>
  <w:num w:numId="66" w16cid:durableId="1465080129">
    <w:abstractNumId w:val="63"/>
  </w:num>
  <w:num w:numId="67" w16cid:durableId="110325237">
    <w:abstractNumId w:val="75"/>
  </w:num>
  <w:num w:numId="68" w16cid:durableId="413431764">
    <w:abstractNumId w:val="31"/>
  </w:num>
  <w:num w:numId="69" w16cid:durableId="58526216">
    <w:abstractNumId w:val="101"/>
  </w:num>
  <w:num w:numId="70" w16cid:durableId="2108113250">
    <w:abstractNumId w:val="9"/>
  </w:num>
  <w:num w:numId="71" w16cid:durableId="1859612798">
    <w:abstractNumId w:val="95"/>
  </w:num>
  <w:num w:numId="72" w16cid:durableId="42953173">
    <w:abstractNumId w:val="89"/>
  </w:num>
  <w:num w:numId="73" w16cid:durableId="700327163">
    <w:abstractNumId w:val="108"/>
  </w:num>
  <w:num w:numId="74" w16cid:durableId="794369940">
    <w:abstractNumId w:val="39"/>
  </w:num>
  <w:num w:numId="75" w16cid:durableId="631598415">
    <w:abstractNumId w:val="47"/>
  </w:num>
  <w:num w:numId="76" w16cid:durableId="610211679">
    <w:abstractNumId w:val="111"/>
  </w:num>
  <w:num w:numId="77" w16cid:durableId="148135104">
    <w:abstractNumId w:val="85"/>
  </w:num>
  <w:num w:numId="78" w16cid:durableId="1271937154">
    <w:abstractNumId w:val="57"/>
  </w:num>
  <w:num w:numId="79" w16cid:durableId="1806116440">
    <w:abstractNumId w:val="55"/>
  </w:num>
  <w:num w:numId="80" w16cid:durableId="1984114100">
    <w:abstractNumId w:val="16"/>
  </w:num>
  <w:num w:numId="81" w16cid:durableId="767195244">
    <w:abstractNumId w:val="79"/>
  </w:num>
  <w:num w:numId="82" w16cid:durableId="1314067709">
    <w:abstractNumId w:val="23"/>
  </w:num>
  <w:num w:numId="83" w16cid:durableId="1736930851">
    <w:abstractNumId w:val="59"/>
  </w:num>
  <w:num w:numId="84" w16cid:durableId="1491872675">
    <w:abstractNumId w:val="20"/>
  </w:num>
  <w:num w:numId="85" w16cid:durableId="1289583902">
    <w:abstractNumId w:val="29"/>
  </w:num>
  <w:num w:numId="86" w16cid:durableId="182595162">
    <w:abstractNumId w:val="77"/>
  </w:num>
  <w:num w:numId="87" w16cid:durableId="1506477941">
    <w:abstractNumId w:val="7"/>
  </w:num>
  <w:num w:numId="88" w16cid:durableId="1170876681">
    <w:abstractNumId w:val="34"/>
  </w:num>
  <w:num w:numId="89" w16cid:durableId="1989818225">
    <w:abstractNumId w:val="13"/>
  </w:num>
  <w:num w:numId="90" w16cid:durableId="238101080">
    <w:abstractNumId w:val="53"/>
  </w:num>
  <w:num w:numId="91" w16cid:durableId="185562458">
    <w:abstractNumId w:val="32"/>
  </w:num>
  <w:num w:numId="92" w16cid:durableId="652417804">
    <w:abstractNumId w:val="25"/>
  </w:num>
  <w:num w:numId="93" w16cid:durableId="684787181">
    <w:abstractNumId w:val="64"/>
  </w:num>
  <w:num w:numId="94" w16cid:durableId="808285309">
    <w:abstractNumId w:val="82"/>
  </w:num>
  <w:num w:numId="95" w16cid:durableId="186020465">
    <w:abstractNumId w:val="28"/>
  </w:num>
  <w:num w:numId="96" w16cid:durableId="758017383">
    <w:abstractNumId w:val="11"/>
  </w:num>
  <w:num w:numId="97" w16cid:durableId="1411927332">
    <w:abstractNumId w:val="61"/>
  </w:num>
  <w:num w:numId="98" w16cid:durableId="1452283499">
    <w:abstractNumId w:val="109"/>
  </w:num>
  <w:num w:numId="99" w16cid:durableId="284775658">
    <w:abstractNumId w:val="44"/>
  </w:num>
  <w:num w:numId="100" w16cid:durableId="1868056483">
    <w:abstractNumId w:val="83"/>
  </w:num>
  <w:num w:numId="101" w16cid:durableId="976304066">
    <w:abstractNumId w:val="67"/>
  </w:num>
  <w:num w:numId="102" w16cid:durableId="1706640772">
    <w:abstractNumId w:val="54"/>
  </w:num>
  <w:num w:numId="103" w16cid:durableId="2130932950">
    <w:abstractNumId w:val="74"/>
  </w:num>
  <w:num w:numId="104" w16cid:durableId="123816673">
    <w:abstractNumId w:val="36"/>
  </w:num>
  <w:num w:numId="105" w16cid:durableId="1581600668">
    <w:abstractNumId w:val="43"/>
  </w:num>
  <w:num w:numId="106" w16cid:durableId="27414116">
    <w:abstractNumId w:val="38"/>
  </w:num>
  <w:num w:numId="107" w16cid:durableId="929242869">
    <w:abstractNumId w:val="107"/>
  </w:num>
  <w:num w:numId="108" w16cid:durableId="1234395927">
    <w:abstractNumId w:val="42"/>
  </w:num>
  <w:num w:numId="109" w16cid:durableId="101190761">
    <w:abstractNumId w:val="113"/>
  </w:num>
  <w:num w:numId="110" w16cid:durableId="1515145682">
    <w:abstractNumId w:val="68"/>
  </w:num>
  <w:num w:numId="111" w16cid:durableId="42675608">
    <w:abstractNumId w:val="22"/>
  </w:num>
  <w:num w:numId="112" w16cid:durableId="1124957254">
    <w:abstractNumId w:val="21"/>
  </w:num>
  <w:num w:numId="113" w16cid:durableId="653796191">
    <w:abstractNumId w:val="10"/>
  </w:num>
  <w:num w:numId="114" w16cid:durableId="433401991">
    <w:abstractNumId w:val="105"/>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ddy, Heather">
    <w15:presenceInfo w15:providerId="None" w15:userId="Maddy, Heat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AAE"/>
    <w:rsid w:val="00011A46"/>
    <w:rsid w:val="0001221B"/>
    <w:rsid w:val="000147E6"/>
    <w:rsid w:val="000163CC"/>
    <w:rsid w:val="00020AD6"/>
    <w:rsid w:val="0002234F"/>
    <w:rsid w:val="000254F2"/>
    <w:rsid w:val="0003164C"/>
    <w:rsid w:val="00033ADD"/>
    <w:rsid w:val="00036296"/>
    <w:rsid w:val="000374F2"/>
    <w:rsid w:val="000437D5"/>
    <w:rsid w:val="00046AA4"/>
    <w:rsid w:val="00051BFC"/>
    <w:rsid w:val="000528A0"/>
    <w:rsid w:val="000555E2"/>
    <w:rsid w:val="00061805"/>
    <w:rsid w:val="000676D2"/>
    <w:rsid w:val="00073A69"/>
    <w:rsid w:val="000854A0"/>
    <w:rsid w:val="00090736"/>
    <w:rsid w:val="00094411"/>
    <w:rsid w:val="000967F4"/>
    <w:rsid w:val="000A0021"/>
    <w:rsid w:val="000A390F"/>
    <w:rsid w:val="000A7A0C"/>
    <w:rsid w:val="000B0A69"/>
    <w:rsid w:val="000B4776"/>
    <w:rsid w:val="000B67C4"/>
    <w:rsid w:val="000C1A79"/>
    <w:rsid w:val="000C56AB"/>
    <w:rsid w:val="000D573B"/>
    <w:rsid w:val="000D5CF8"/>
    <w:rsid w:val="000D6BF1"/>
    <w:rsid w:val="000E229F"/>
    <w:rsid w:val="000E3FA3"/>
    <w:rsid w:val="000E3FE2"/>
    <w:rsid w:val="000F28B2"/>
    <w:rsid w:val="000F4074"/>
    <w:rsid w:val="000F4CFE"/>
    <w:rsid w:val="000F7F72"/>
    <w:rsid w:val="00103300"/>
    <w:rsid w:val="00104B4E"/>
    <w:rsid w:val="001159BC"/>
    <w:rsid w:val="00115B8F"/>
    <w:rsid w:val="00116402"/>
    <w:rsid w:val="0012044F"/>
    <w:rsid w:val="00122F89"/>
    <w:rsid w:val="00124146"/>
    <w:rsid w:val="00127809"/>
    <w:rsid w:val="00134F24"/>
    <w:rsid w:val="001356FF"/>
    <w:rsid w:val="001469FB"/>
    <w:rsid w:val="00154578"/>
    <w:rsid w:val="00155FC8"/>
    <w:rsid w:val="00157FD2"/>
    <w:rsid w:val="00163716"/>
    <w:rsid w:val="00163B7A"/>
    <w:rsid w:val="00165540"/>
    <w:rsid w:val="00167B32"/>
    <w:rsid w:val="00176431"/>
    <w:rsid w:val="001838C4"/>
    <w:rsid w:val="001879FB"/>
    <w:rsid w:val="00187AC8"/>
    <w:rsid w:val="00192175"/>
    <w:rsid w:val="001A070B"/>
    <w:rsid w:val="001A0E0D"/>
    <w:rsid w:val="001A65B3"/>
    <w:rsid w:val="001B364E"/>
    <w:rsid w:val="001B76F1"/>
    <w:rsid w:val="001C21B7"/>
    <w:rsid w:val="001C30B5"/>
    <w:rsid w:val="001C7A62"/>
    <w:rsid w:val="001D11AC"/>
    <w:rsid w:val="001D59AC"/>
    <w:rsid w:val="001E73B5"/>
    <w:rsid w:val="001E7552"/>
    <w:rsid w:val="001F16EB"/>
    <w:rsid w:val="00201369"/>
    <w:rsid w:val="00201A1A"/>
    <w:rsid w:val="0020421C"/>
    <w:rsid w:val="002066EC"/>
    <w:rsid w:val="0021012E"/>
    <w:rsid w:val="0022070B"/>
    <w:rsid w:val="0022256C"/>
    <w:rsid w:val="00222764"/>
    <w:rsid w:val="00223E1C"/>
    <w:rsid w:val="00225081"/>
    <w:rsid w:val="00225757"/>
    <w:rsid w:val="00226D93"/>
    <w:rsid w:val="00227488"/>
    <w:rsid w:val="0023609E"/>
    <w:rsid w:val="002364E4"/>
    <w:rsid w:val="00240A90"/>
    <w:rsid w:val="00243F73"/>
    <w:rsid w:val="00244ADF"/>
    <w:rsid w:val="00252640"/>
    <w:rsid w:val="00252A91"/>
    <w:rsid w:val="00253656"/>
    <w:rsid w:val="00254514"/>
    <w:rsid w:val="00257E2C"/>
    <w:rsid w:val="00260F1F"/>
    <w:rsid w:val="00270E22"/>
    <w:rsid w:val="00275263"/>
    <w:rsid w:val="00282F72"/>
    <w:rsid w:val="00283262"/>
    <w:rsid w:val="002846B8"/>
    <w:rsid w:val="00285C41"/>
    <w:rsid w:val="00287F95"/>
    <w:rsid w:val="0029143B"/>
    <w:rsid w:val="00294A35"/>
    <w:rsid w:val="002A0358"/>
    <w:rsid w:val="002A38BD"/>
    <w:rsid w:val="002A75FF"/>
    <w:rsid w:val="002B4747"/>
    <w:rsid w:val="002D2279"/>
    <w:rsid w:val="002D58E0"/>
    <w:rsid w:val="002E271E"/>
    <w:rsid w:val="002E774A"/>
    <w:rsid w:val="002F3BFA"/>
    <w:rsid w:val="003006F1"/>
    <w:rsid w:val="00304A84"/>
    <w:rsid w:val="00311A4A"/>
    <w:rsid w:val="0031728F"/>
    <w:rsid w:val="00322F7F"/>
    <w:rsid w:val="00324AB0"/>
    <w:rsid w:val="00324D8E"/>
    <w:rsid w:val="0032572F"/>
    <w:rsid w:val="00327DD9"/>
    <w:rsid w:val="00330EF1"/>
    <w:rsid w:val="003329DB"/>
    <w:rsid w:val="00333D76"/>
    <w:rsid w:val="00341979"/>
    <w:rsid w:val="00347908"/>
    <w:rsid w:val="003504B5"/>
    <w:rsid w:val="00350B71"/>
    <w:rsid w:val="00357E24"/>
    <w:rsid w:val="00365379"/>
    <w:rsid w:val="0037135C"/>
    <w:rsid w:val="00383A03"/>
    <w:rsid w:val="00384623"/>
    <w:rsid w:val="00384B19"/>
    <w:rsid w:val="00390211"/>
    <w:rsid w:val="00390D72"/>
    <w:rsid w:val="0039576E"/>
    <w:rsid w:val="003977BB"/>
    <w:rsid w:val="003A206E"/>
    <w:rsid w:val="003A3B3B"/>
    <w:rsid w:val="003A6EA1"/>
    <w:rsid w:val="003A75AD"/>
    <w:rsid w:val="003B78FB"/>
    <w:rsid w:val="003B7F61"/>
    <w:rsid w:val="003C5A13"/>
    <w:rsid w:val="003D38C2"/>
    <w:rsid w:val="003D53EF"/>
    <w:rsid w:val="003D6022"/>
    <w:rsid w:val="003E1097"/>
    <w:rsid w:val="003E26DB"/>
    <w:rsid w:val="003E5DB2"/>
    <w:rsid w:val="003E5EA4"/>
    <w:rsid w:val="003E709C"/>
    <w:rsid w:val="003E7D8D"/>
    <w:rsid w:val="003F463A"/>
    <w:rsid w:val="003F46B5"/>
    <w:rsid w:val="004040BA"/>
    <w:rsid w:val="00406F04"/>
    <w:rsid w:val="00414300"/>
    <w:rsid w:val="004234F4"/>
    <w:rsid w:val="00423D27"/>
    <w:rsid w:val="00425091"/>
    <w:rsid w:val="0042761F"/>
    <w:rsid w:val="00436C25"/>
    <w:rsid w:val="004473B3"/>
    <w:rsid w:val="004478E6"/>
    <w:rsid w:val="0045097B"/>
    <w:rsid w:val="0045404F"/>
    <w:rsid w:val="0046198E"/>
    <w:rsid w:val="00472C7C"/>
    <w:rsid w:val="0047651D"/>
    <w:rsid w:val="004769C4"/>
    <w:rsid w:val="00480F14"/>
    <w:rsid w:val="00484096"/>
    <w:rsid w:val="0048555C"/>
    <w:rsid w:val="004932C9"/>
    <w:rsid w:val="00493454"/>
    <w:rsid w:val="00493DA9"/>
    <w:rsid w:val="00495E6D"/>
    <w:rsid w:val="00496F13"/>
    <w:rsid w:val="004A1833"/>
    <w:rsid w:val="004A2D7E"/>
    <w:rsid w:val="004B32A3"/>
    <w:rsid w:val="004C0D61"/>
    <w:rsid w:val="004C5E7C"/>
    <w:rsid w:val="004C6B99"/>
    <w:rsid w:val="004E2FA1"/>
    <w:rsid w:val="004E5C10"/>
    <w:rsid w:val="004F7FAA"/>
    <w:rsid w:val="00502F1D"/>
    <w:rsid w:val="0050306B"/>
    <w:rsid w:val="0051094E"/>
    <w:rsid w:val="005221FA"/>
    <w:rsid w:val="00524AD8"/>
    <w:rsid w:val="0052721D"/>
    <w:rsid w:val="00540167"/>
    <w:rsid w:val="005404C7"/>
    <w:rsid w:val="0054388D"/>
    <w:rsid w:val="00547F9B"/>
    <w:rsid w:val="00552E5D"/>
    <w:rsid w:val="005547DA"/>
    <w:rsid w:val="0055567E"/>
    <w:rsid w:val="00556D35"/>
    <w:rsid w:val="00557CF0"/>
    <w:rsid w:val="00566790"/>
    <w:rsid w:val="005707CC"/>
    <w:rsid w:val="00570BFB"/>
    <w:rsid w:val="00574472"/>
    <w:rsid w:val="00576000"/>
    <w:rsid w:val="00576F64"/>
    <w:rsid w:val="005775F7"/>
    <w:rsid w:val="00581983"/>
    <w:rsid w:val="0058554C"/>
    <w:rsid w:val="005857B8"/>
    <w:rsid w:val="00585FDE"/>
    <w:rsid w:val="00596609"/>
    <w:rsid w:val="005A7E5A"/>
    <w:rsid w:val="005B4D4A"/>
    <w:rsid w:val="005B770A"/>
    <w:rsid w:val="005B7ECA"/>
    <w:rsid w:val="005C41A5"/>
    <w:rsid w:val="005C7AFE"/>
    <w:rsid w:val="005D0C41"/>
    <w:rsid w:val="005D1CFB"/>
    <w:rsid w:val="005E595F"/>
    <w:rsid w:val="005F2F46"/>
    <w:rsid w:val="005F77F3"/>
    <w:rsid w:val="006044E3"/>
    <w:rsid w:val="00607536"/>
    <w:rsid w:val="0061046A"/>
    <w:rsid w:val="00615CB2"/>
    <w:rsid w:val="00625925"/>
    <w:rsid w:val="00634157"/>
    <w:rsid w:val="00634BFE"/>
    <w:rsid w:val="006357E7"/>
    <w:rsid w:val="00636687"/>
    <w:rsid w:val="00657D97"/>
    <w:rsid w:val="006613C1"/>
    <w:rsid w:val="00661732"/>
    <w:rsid w:val="00661751"/>
    <w:rsid w:val="006741C0"/>
    <w:rsid w:val="006928EC"/>
    <w:rsid w:val="00695967"/>
    <w:rsid w:val="00696923"/>
    <w:rsid w:val="006A049E"/>
    <w:rsid w:val="006B63DB"/>
    <w:rsid w:val="006C029B"/>
    <w:rsid w:val="006C2C5F"/>
    <w:rsid w:val="006D0AE7"/>
    <w:rsid w:val="006D44E5"/>
    <w:rsid w:val="006E2E33"/>
    <w:rsid w:val="006E4709"/>
    <w:rsid w:val="006E4952"/>
    <w:rsid w:val="006F1C63"/>
    <w:rsid w:val="006F3581"/>
    <w:rsid w:val="006F6615"/>
    <w:rsid w:val="006F7A56"/>
    <w:rsid w:val="0070240B"/>
    <w:rsid w:val="007026E7"/>
    <w:rsid w:val="00710BE7"/>
    <w:rsid w:val="00711251"/>
    <w:rsid w:val="00715636"/>
    <w:rsid w:val="00716344"/>
    <w:rsid w:val="00720E91"/>
    <w:rsid w:val="00730F47"/>
    <w:rsid w:val="00731635"/>
    <w:rsid w:val="00747997"/>
    <w:rsid w:val="00750AFA"/>
    <w:rsid w:val="00753156"/>
    <w:rsid w:val="00776184"/>
    <w:rsid w:val="0078343F"/>
    <w:rsid w:val="0078713D"/>
    <w:rsid w:val="00792BDD"/>
    <w:rsid w:val="007957F4"/>
    <w:rsid w:val="007A723E"/>
    <w:rsid w:val="007B2E7D"/>
    <w:rsid w:val="007B4F27"/>
    <w:rsid w:val="007C2DA1"/>
    <w:rsid w:val="007C3AF5"/>
    <w:rsid w:val="007C5776"/>
    <w:rsid w:val="007D2F77"/>
    <w:rsid w:val="007D3888"/>
    <w:rsid w:val="007D3F6A"/>
    <w:rsid w:val="007D5D83"/>
    <w:rsid w:val="007D61C7"/>
    <w:rsid w:val="007E0A93"/>
    <w:rsid w:val="007E0AED"/>
    <w:rsid w:val="007E4CDC"/>
    <w:rsid w:val="007F5186"/>
    <w:rsid w:val="00800251"/>
    <w:rsid w:val="0080120C"/>
    <w:rsid w:val="00803C26"/>
    <w:rsid w:val="00804703"/>
    <w:rsid w:val="0080480C"/>
    <w:rsid w:val="008048FE"/>
    <w:rsid w:val="00825F3E"/>
    <w:rsid w:val="00826D64"/>
    <w:rsid w:val="0083763D"/>
    <w:rsid w:val="00842150"/>
    <w:rsid w:val="00850033"/>
    <w:rsid w:val="008558F3"/>
    <w:rsid w:val="00856A78"/>
    <w:rsid w:val="00860CE5"/>
    <w:rsid w:val="00861E11"/>
    <w:rsid w:val="00866AD6"/>
    <w:rsid w:val="0086722A"/>
    <w:rsid w:val="00875EB2"/>
    <w:rsid w:val="0088252E"/>
    <w:rsid w:val="00886A16"/>
    <w:rsid w:val="00897C8B"/>
    <w:rsid w:val="008A3F44"/>
    <w:rsid w:val="008A4B05"/>
    <w:rsid w:val="008B5A02"/>
    <w:rsid w:val="008B5A96"/>
    <w:rsid w:val="008C0CBC"/>
    <w:rsid w:val="008C1C1C"/>
    <w:rsid w:val="008C51D5"/>
    <w:rsid w:val="008D48EA"/>
    <w:rsid w:val="008E6511"/>
    <w:rsid w:val="00900B1D"/>
    <w:rsid w:val="0090587B"/>
    <w:rsid w:val="00911E8B"/>
    <w:rsid w:val="00917687"/>
    <w:rsid w:val="00921CB6"/>
    <w:rsid w:val="00927143"/>
    <w:rsid w:val="00927160"/>
    <w:rsid w:val="00937330"/>
    <w:rsid w:val="00943110"/>
    <w:rsid w:val="00944014"/>
    <w:rsid w:val="00946DBD"/>
    <w:rsid w:val="00962BDF"/>
    <w:rsid w:val="009638A0"/>
    <w:rsid w:val="00966D40"/>
    <w:rsid w:val="00980050"/>
    <w:rsid w:val="009814D2"/>
    <w:rsid w:val="00983E08"/>
    <w:rsid w:val="0098569E"/>
    <w:rsid w:val="0099252D"/>
    <w:rsid w:val="009A320F"/>
    <w:rsid w:val="009B32A3"/>
    <w:rsid w:val="009B446E"/>
    <w:rsid w:val="009B7CDA"/>
    <w:rsid w:val="009C00EA"/>
    <w:rsid w:val="009C528B"/>
    <w:rsid w:val="009D24E7"/>
    <w:rsid w:val="009E3D87"/>
    <w:rsid w:val="009E6772"/>
    <w:rsid w:val="009F09EB"/>
    <w:rsid w:val="009F1A26"/>
    <w:rsid w:val="00A011F9"/>
    <w:rsid w:val="00A038B9"/>
    <w:rsid w:val="00A077A7"/>
    <w:rsid w:val="00A123FD"/>
    <w:rsid w:val="00A12DBD"/>
    <w:rsid w:val="00A163F1"/>
    <w:rsid w:val="00A174BF"/>
    <w:rsid w:val="00A2084C"/>
    <w:rsid w:val="00A20957"/>
    <w:rsid w:val="00A21A9B"/>
    <w:rsid w:val="00A24A5A"/>
    <w:rsid w:val="00A3101A"/>
    <w:rsid w:val="00A34E9A"/>
    <w:rsid w:val="00A36DA8"/>
    <w:rsid w:val="00A373A8"/>
    <w:rsid w:val="00A411A5"/>
    <w:rsid w:val="00A45226"/>
    <w:rsid w:val="00A4775C"/>
    <w:rsid w:val="00A520FA"/>
    <w:rsid w:val="00A547F3"/>
    <w:rsid w:val="00A55788"/>
    <w:rsid w:val="00A57FCA"/>
    <w:rsid w:val="00A71C0C"/>
    <w:rsid w:val="00A744AE"/>
    <w:rsid w:val="00A80396"/>
    <w:rsid w:val="00A81F6A"/>
    <w:rsid w:val="00A91300"/>
    <w:rsid w:val="00A971DA"/>
    <w:rsid w:val="00AA7BDC"/>
    <w:rsid w:val="00AB42B2"/>
    <w:rsid w:val="00AB454F"/>
    <w:rsid w:val="00AB753D"/>
    <w:rsid w:val="00AC6EF8"/>
    <w:rsid w:val="00AC7E52"/>
    <w:rsid w:val="00AD196E"/>
    <w:rsid w:val="00AD2794"/>
    <w:rsid w:val="00AD3EED"/>
    <w:rsid w:val="00AE7316"/>
    <w:rsid w:val="00AF1AFB"/>
    <w:rsid w:val="00AF2D43"/>
    <w:rsid w:val="00AF407B"/>
    <w:rsid w:val="00AF445E"/>
    <w:rsid w:val="00B139EC"/>
    <w:rsid w:val="00B17BF5"/>
    <w:rsid w:val="00B231C9"/>
    <w:rsid w:val="00B26BCF"/>
    <w:rsid w:val="00B31620"/>
    <w:rsid w:val="00B36F5E"/>
    <w:rsid w:val="00B4541D"/>
    <w:rsid w:val="00B602DD"/>
    <w:rsid w:val="00B61724"/>
    <w:rsid w:val="00B630B9"/>
    <w:rsid w:val="00B7003F"/>
    <w:rsid w:val="00B77688"/>
    <w:rsid w:val="00B828D7"/>
    <w:rsid w:val="00B84EB2"/>
    <w:rsid w:val="00B92E79"/>
    <w:rsid w:val="00BA0CBA"/>
    <w:rsid w:val="00BA1546"/>
    <w:rsid w:val="00BA3432"/>
    <w:rsid w:val="00BA57B6"/>
    <w:rsid w:val="00BB163F"/>
    <w:rsid w:val="00BC00B6"/>
    <w:rsid w:val="00BD1D74"/>
    <w:rsid w:val="00BD4949"/>
    <w:rsid w:val="00BD6BAB"/>
    <w:rsid w:val="00BE05B5"/>
    <w:rsid w:val="00BE063C"/>
    <w:rsid w:val="00BF55B1"/>
    <w:rsid w:val="00C012EA"/>
    <w:rsid w:val="00C0555C"/>
    <w:rsid w:val="00C05A7F"/>
    <w:rsid w:val="00C05A85"/>
    <w:rsid w:val="00C0669D"/>
    <w:rsid w:val="00C12FFD"/>
    <w:rsid w:val="00C24EA3"/>
    <w:rsid w:val="00C25268"/>
    <w:rsid w:val="00C264D3"/>
    <w:rsid w:val="00C35658"/>
    <w:rsid w:val="00C4508E"/>
    <w:rsid w:val="00C50B19"/>
    <w:rsid w:val="00C54F40"/>
    <w:rsid w:val="00C61D31"/>
    <w:rsid w:val="00C82A70"/>
    <w:rsid w:val="00C869DD"/>
    <w:rsid w:val="00C86F68"/>
    <w:rsid w:val="00C91121"/>
    <w:rsid w:val="00C91317"/>
    <w:rsid w:val="00C92E18"/>
    <w:rsid w:val="00C96D03"/>
    <w:rsid w:val="00CC2110"/>
    <w:rsid w:val="00CC3A7D"/>
    <w:rsid w:val="00CC5E50"/>
    <w:rsid w:val="00CC6C65"/>
    <w:rsid w:val="00CD5DE0"/>
    <w:rsid w:val="00CE02E0"/>
    <w:rsid w:val="00CE30FC"/>
    <w:rsid w:val="00CE4B54"/>
    <w:rsid w:val="00CE51B4"/>
    <w:rsid w:val="00CF7182"/>
    <w:rsid w:val="00D01670"/>
    <w:rsid w:val="00D0427A"/>
    <w:rsid w:val="00D211ED"/>
    <w:rsid w:val="00D23BD8"/>
    <w:rsid w:val="00D301CF"/>
    <w:rsid w:val="00D307B7"/>
    <w:rsid w:val="00D31271"/>
    <w:rsid w:val="00D31DEA"/>
    <w:rsid w:val="00D35ED3"/>
    <w:rsid w:val="00D42DFA"/>
    <w:rsid w:val="00D45768"/>
    <w:rsid w:val="00D50CD8"/>
    <w:rsid w:val="00D61BAA"/>
    <w:rsid w:val="00D64AD7"/>
    <w:rsid w:val="00D67F86"/>
    <w:rsid w:val="00D712F1"/>
    <w:rsid w:val="00D744FA"/>
    <w:rsid w:val="00D824F9"/>
    <w:rsid w:val="00D8255A"/>
    <w:rsid w:val="00D852AC"/>
    <w:rsid w:val="00D85434"/>
    <w:rsid w:val="00D9225A"/>
    <w:rsid w:val="00D95747"/>
    <w:rsid w:val="00D96C17"/>
    <w:rsid w:val="00DB004F"/>
    <w:rsid w:val="00DB1857"/>
    <w:rsid w:val="00DC2A1E"/>
    <w:rsid w:val="00DC49FD"/>
    <w:rsid w:val="00DD233B"/>
    <w:rsid w:val="00DD2B63"/>
    <w:rsid w:val="00DD7742"/>
    <w:rsid w:val="00DE2A6A"/>
    <w:rsid w:val="00DE3F5D"/>
    <w:rsid w:val="00DE40E2"/>
    <w:rsid w:val="00DF181F"/>
    <w:rsid w:val="00DF3805"/>
    <w:rsid w:val="00E03C28"/>
    <w:rsid w:val="00E11575"/>
    <w:rsid w:val="00E11A82"/>
    <w:rsid w:val="00E12D85"/>
    <w:rsid w:val="00E13533"/>
    <w:rsid w:val="00E24B07"/>
    <w:rsid w:val="00E254CF"/>
    <w:rsid w:val="00E3228E"/>
    <w:rsid w:val="00E32675"/>
    <w:rsid w:val="00E33C4C"/>
    <w:rsid w:val="00E34D11"/>
    <w:rsid w:val="00E61771"/>
    <w:rsid w:val="00E61857"/>
    <w:rsid w:val="00E64035"/>
    <w:rsid w:val="00E664A5"/>
    <w:rsid w:val="00E8045B"/>
    <w:rsid w:val="00E83714"/>
    <w:rsid w:val="00E87EA6"/>
    <w:rsid w:val="00E97806"/>
    <w:rsid w:val="00EA0D70"/>
    <w:rsid w:val="00EA2597"/>
    <w:rsid w:val="00EA4FE5"/>
    <w:rsid w:val="00EB465B"/>
    <w:rsid w:val="00EB5096"/>
    <w:rsid w:val="00EB6440"/>
    <w:rsid w:val="00EB7887"/>
    <w:rsid w:val="00EC6A15"/>
    <w:rsid w:val="00EC7D24"/>
    <w:rsid w:val="00ED52E9"/>
    <w:rsid w:val="00EE03E5"/>
    <w:rsid w:val="00EE14D7"/>
    <w:rsid w:val="00EF2825"/>
    <w:rsid w:val="00F0148A"/>
    <w:rsid w:val="00F0171A"/>
    <w:rsid w:val="00F01D1A"/>
    <w:rsid w:val="00F05B5D"/>
    <w:rsid w:val="00F060A8"/>
    <w:rsid w:val="00F11228"/>
    <w:rsid w:val="00F124FC"/>
    <w:rsid w:val="00F151CA"/>
    <w:rsid w:val="00F226F3"/>
    <w:rsid w:val="00F24EA9"/>
    <w:rsid w:val="00F3015F"/>
    <w:rsid w:val="00F33082"/>
    <w:rsid w:val="00F3459E"/>
    <w:rsid w:val="00F34699"/>
    <w:rsid w:val="00F378B2"/>
    <w:rsid w:val="00F40BB6"/>
    <w:rsid w:val="00F419EA"/>
    <w:rsid w:val="00F42812"/>
    <w:rsid w:val="00F46E99"/>
    <w:rsid w:val="00F53EE3"/>
    <w:rsid w:val="00F5619C"/>
    <w:rsid w:val="00F56E8D"/>
    <w:rsid w:val="00F5769A"/>
    <w:rsid w:val="00F63AAE"/>
    <w:rsid w:val="00F668FB"/>
    <w:rsid w:val="00F70B11"/>
    <w:rsid w:val="00F74159"/>
    <w:rsid w:val="00F76DB9"/>
    <w:rsid w:val="00F83BD8"/>
    <w:rsid w:val="00F87346"/>
    <w:rsid w:val="00F9112D"/>
    <w:rsid w:val="00F92455"/>
    <w:rsid w:val="00F93E8C"/>
    <w:rsid w:val="00F94421"/>
    <w:rsid w:val="00F97889"/>
    <w:rsid w:val="00FA518A"/>
    <w:rsid w:val="00FB030A"/>
    <w:rsid w:val="00FB3665"/>
    <w:rsid w:val="00FB6AB1"/>
    <w:rsid w:val="00FC1D1D"/>
    <w:rsid w:val="00FC2EEA"/>
    <w:rsid w:val="00FC37B2"/>
    <w:rsid w:val="00FC4BA9"/>
    <w:rsid w:val="00FC5407"/>
    <w:rsid w:val="00FE0C78"/>
    <w:rsid w:val="00FE5CBA"/>
    <w:rsid w:val="00FE6B2D"/>
    <w:rsid w:val="00FF0CE2"/>
    <w:rsid w:val="00FF30CF"/>
    <w:rsid w:val="52882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613C3E3"/>
  <w15:chartTrackingRefBased/>
  <w15:docId w15:val="{2A911803-9E33-4F91-8FA8-0654DEE1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A93"/>
    <w:rPr>
      <w:rFonts w:ascii="Franklin Gothic Book" w:hAnsi="Franklin Gothic Book"/>
    </w:rPr>
  </w:style>
  <w:style w:type="paragraph" w:styleId="Heading1">
    <w:name w:val="heading 1"/>
    <w:basedOn w:val="Normal"/>
    <w:next w:val="Normal"/>
    <w:link w:val="Heading1Char"/>
    <w:autoRedefine/>
    <w:uiPriority w:val="9"/>
    <w:qFormat/>
    <w:rsid w:val="004769C4"/>
    <w:pPr>
      <w:keepNext/>
      <w:keepLines/>
      <w:spacing w:before="120" w:after="120" w:line="22" w:lineRule="atLeast"/>
      <w:outlineLvl w:val="0"/>
    </w:pPr>
    <w:rPr>
      <w:rFonts w:ascii="Franklin Gothic Demi" w:eastAsiaTheme="majorEastAsia" w:hAnsi="Franklin Gothic Demi" w:cs="Arial"/>
      <w:caps/>
      <w:color w:val="000000" w:themeColor="text1"/>
      <w:kern w:val="16"/>
      <w:sz w:val="28"/>
      <w14:ligatures w14:val="standardContextual"/>
      <w14:cntxtAlts/>
    </w:rPr>
  </w:style>
  <w:style w:type="paragraph" w:styleId="Heading2">
    <w:name w:val="heading 2"/>
    <w:basedOn w:val="Normal"/>
    <w:next w:val="Normal"/>
    <w:link w:val="Heading2Char"/>
    <w:autoRedefine/>
    <w:uiPriority w:val="9"/>
    <w:unhideWhenUsed/>
    <w:qFormat/>
    <w:rsid w:val="001B364E"/>
    <w:pPr>
      <w:keepNext/>
      <w:keepLines/>
      <w:spacing w:before="120" w:after="120" w:line="264" w:lineRule="auto"/>
      <w:outlineLvl w:val="1"/>
    </w:pPr>
    <w:rPr>
      <w:rFonts w:ascii="Franklin Gothic Demi" w:eastAsiaTheme="majorEastAsia" w:hAnsi="Franklin Gothic Demi" w:cs="Arial"/>
      <w:i/>
      <w:color w:val="1F4E79" w:themeColor="accent1" w:themeShade="80"/>
      <w:sz w:val="24"/>
    </w:rPr>
  </w:style>
  <w:style w:type="paragraph" w:styleId="Heading3">
    <w:name w:val="heading 3"/>
    <w:basedOn w:val="Normal"/>
    <w:link w:val="Heading3Char"/>
    <w:autoRedefine/>
    <w:uiPriority w:val="1"/>
    <w:qFormat/>
    <w:rsid w:val="00F05B5D"/>
    <w:pPr>
      <w:tabs>
        <w:tab w:val="left" w:pos="432"/>
        <w:tab w:val="left" w:pos="1440"/>
      </w:tabs>
      <w:spacing w:after="0" w:line="264" w:lineRule="auto"/>
      <w:outlineLvl w:val="2"/>
    </w:pPr>
    <w:rPr>
      <w:rFonts w:ascii="Chaparral Pro" w:eastAsia="Times New Roman" w:hAnsi="Chaparral Pro" w:cs="Times New Roman"/>
      <w:b/>
      <w:bCs/>
      <w:i/>
      <w:color w:val="538135" w:themeColor="accent6" w:themeShade="BF"/>
      <w:kern w:val="16"/>
      <w:sz w:val="24"/>
      <w:szCs w:val="27"/>
      <w14:ligatures w14:val="standardContextual"/>
      <w14:cntxtAlts/>
    </w:rPr>
  </w:style>
  <w:style w:type="paragraph" w:styleId="Heading4">
    <w:name w:val="heading 4"/>
    <w:basedOn w:val="Normal"/>
    <w:next w:val="Normal"/>
    <w:link w:val="Heading4Char"/>
    <w:uiPriority w:val="9"/>
    <w:unhideWhenUsed/>
    <w:qFormat/>
    <w:rsid w:val="00D307B7"/>
    <w:pPr>
      <w:keepNext/>
      <w:keepLines/>
      <w:spacing w:before="40" w:after="0"/>
      <w:outlineLvl w:val="3"/>
    </w:pPr>
    <w:rPr>
      <w:rFonts w:ascii="Chaparral Pro" w:eastAsiaTheme="majorEastAsia" w:hAnsi="Chaparral Pro" w:cstheme="majorBidi"/>
      <w:b/>
      <w:i/>
      <w:iCs/>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05B5D"/>
    <w:rPr>
      <w:rFonts w:ascii="Chaparral Pro" w:eastAsia="Times New Roman" w:hAnsi="Chaparral Pro" w:cs="Times New Roman"/>
      <w:b/>
      <w:bCs/>
      <w:i/>
      <w:color w:val="538135" w:themeColor="accent6" w:themeShade="BF"/>
      <w:kern w:val="16"/>
      <w:sz w:val="24"/>
      <w:szCs w:val="27"/>
      <w14:ligatures w14:val="standardContextual"/>
      <w14:cntxtAlts/>
    </w:rPr>
  </w:style>
  <w:style w:type="character" w:customStyle="1" w:styleId="Heading1Char">
    <w:name w:val="Heading 1 Char"/>
    <w:basedOn w:val="DefaultParagraphFont"/>
    <w:link w:val="Heading1"/>
    <w:uiPriority w:val="9"/>
    <w:rsid w:val="004769C4"/>
    <w:rPr>
      <w:rFonts w:ascii="Franklin Gothic Demi" w:eastAsiaTheme="majorEastAsia" w:hAnsi="Franklin Gothic Demi" w:cs="Arial"/>
      <w:caps/>
      <w:color w:val="000000" w:themeColor="text1"/>
      <w:kern w:val="16"/>
      <w:sz w:val="28"/>
      <w14:ligatures w14:val="standardContextual"/>
      <w14:cntxtAlts/>
    </w:rPr>
  </w:style>
  <w:style w:type="paragraph" w:styleId="ListParagraph">
    <w:name w:val="List Paragraph"/>
    <w:basedOn w:val="Normal"/>
    <w:uiPriority w:val="34"/>
    <w:qFormat/>
    <w:rsid w:val="00480F14"/>
    <w:pPr>
      <w:ind w:left="720"/>
      <w:contextualSpacing/>
    </w:pPr>
  </w:style>
  <w:style w:type="character" w:customStyle="1" w:styleId="Heading2Char">
    <w:name w:val="Heading 2 Char"/>
    <w:basedOn w:val="DefaultParagraphFont"/>
    <w:link w:val="Heading2"/>
    <w:uiPriority w:val="9"/>
    <w:rsid w:val="001B364E"/>
    <w:rPr>
      <w:rFonts w:ascii="Franklin Gothic Demi" w:eastAsiaTheme="majorEastAsia" w:hAnsi="Franklin Gothic Demi" w:cs="Arial"/>
      <w:i/>
      <w:color w:val="1F4E79" w:themeColor="accent1" w:themeShade="80"/>
      <w:sz w:val="24"/>
    </w:rPr>
  </w:style>
  <w:style w:type="paragraph" w:styleId="TOCHeading">
    <w:name w:val="TOC Heading"/>
    <w:basedOn w:val="Heading1"/>
    <w:next w:val="Normal"/>
    <w:uiPriority w:val="39"/>
    <w:unhideWhenUsed/>
    <w:qFormat/>
    <w:rsid w:val="00E11A82"/>
    <w:pPr>
      <w:outlineLvl w:val="9"/>
    </w:pPr>
    <w:rPr>
      <w:rFonts w:asciiTheme="majorHAnsi" w:hAnsiTheme="majorHAnsi"/>
      <w:b/>
      <w:color w:val="2E74B5" w:themeColor="accent1" w:themeShade="BF"/>
      <w:sz w:val="32"/>
    </w:rPr>
  </w:style>
  <w:style w:type="paragraph" w:styleId="TOC1">
    <w:name w:val="toc 1"/>
    <w:basedOn w:val="Normal"/>
    <w:next w:val="Normal"/>
    <w:link w:val="TOC1Char"/>
    <w:autoRedefine/>
    <w:uiPriority w:val="39"/>
    <w:unhideWhenUsed/>
    <w:qFormat/>
    <w:rsid w:val="00AB753D"/>
    <w:pPr>
      <w:tabs>
        <w:tab w:val="right" w:leader="dot" w:pos="10070"/>
      </w:tabs>
      <w:spacing w:after="0"/>
    </w:pPr>
    <w:rPr>
      <w:rFonts w:ascii="Franklin Gothic Demi" w:hAnsi="Franklin Gothic Demi" w:cstheme="minorHAnsi"/>
      <w:bCs/>
      <w:noProof/>
      <w:sz w:val="23"/>
      <w:szCs w:val="23"/>
    </w:rPr>
  </w:style>
  <w:style w:type="paragraph" w:styleId="TOC2">
    <w:name w:val="toc 2"/>
    <w:basedOn w:val="Normal"/>
    <w:next w:val="Normal"/>
    <w:link w:val="TOC2Char"/>
    <w:autoRedefine/>
    <w:uiPriority w:val="39"/>
    <w:unhideWhenUsed/>
    <w:qFormat/>
    <w:rsid w:val="00B61724"/>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B61724"/>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E11A8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E11A8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E11A8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E11A8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E11A8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E11A82"/>
    <w:pPr>
      <w:spacing w:after="0"/>
      <w:ind w:left="1760"/>
    </w:pPr>
    <w:rPr>
      <w:rFonts w:asciiTheme="minorHAnsi" w:hAnsiTheme="minorHAnsi" w:cstheme="minorHAnsi"/>
      <w:sz w:val="18"/>
      <w:szCs w:val="18"/>
    </w:rPr>
  </w:style>
  <w:style w:type="character" w:styleId="Hyperlink">
    <w:name w:val="Hyperlink"/>
    <w:basedOn w:val="DefaultParagraphFont"/>
    <w:uiPriority w:val="99"/>
    <w:unhideWhenUsed/>
    <w:rsid w:val="00304A84"/>
    <w:rPr>
      <w:rFonts w:ascii="Arial" w:hAnsi="Arial"/>
      <w:b/>
      <w:color w:val="auto"/>
      <w:sz w:val="22"/>
      <w:u w:val="single"/>
    </w:rPr>
  </w:style>
  <w:style w:type="paragraph" w:customStyle="1" w:styleId="Style1">
    <w:name w:val="Style1"/>
    <w:basedOn w:val="TOC1"/>
    <w:link w:val="Style1Char"/>
    <w:qFormat/>
    <w:rsid w:val="00E11A82"/>
    <w:pPr>
      <w:tabs>
        <w:tab w:val="right" w:leader="dot" w:pos="9350"/>
      </w:tabs>
    </w:pPr>
    <w:rPr>
      <w:b/>
    </w:rPr>
  </w:style>
  <w:style w:type="paragraph" w:customStyle="1" w:styleId="Style2">
    <w:name w:val="Style2"/>
    <w:basedOn w:val="TOC2"/>
    <w:link w:val="Style2Char"/>
    <w:qFormat/>
    <w:rsid w:val="00E11A82"/>
    <w:pPr>
      <w:tabs>
        <w:tab w:val="right" w:leader="dot" w:pos="9350"/>
      </w:tabs>
    </w:pPr>
    <w:rPr>
      <w:noProof/>
    </w:rPr>
  </w:style>
  <w:style w:type="character" w:customStyle="1" w:styleId="TOC1Char">
    <w:name w:val="TOC 1 Char"/>
    <w:basedOn w:val="DefaultParagraphFont"/>
    <w:link w:val="TOC1"/>
    <w:uiPriority w:val="39"/>
    <w:rsid w:val="00AB753D"/>
    <w:rPr>
      <w:rFonts w:ascii="Franklin Gothic Demi" w:hAnsi="Franklin Gothic Demi" w:cstheme="minorHAnsi"/>
      <w:bCs/>
      <w:noProof/>
      <w:sz w:val="23"/>
      <w:szCs w:val="23"/>
    </w:rPr>
  </w:style>
  <w:style w:type="character" w:customStyle="1" w:styleId="Style1Char">
    <w:name w:val="Style1 Char"/>
    <w:basedOn w:val="TOC1Char"/>
    <w:link w:val="Style1"/>
    <w:rsid w:val="00E11A82"/>
    <w:rPr>
      <w:rFonts w:ascii="Chaparral Pro" w:hAnsi="Chaparral Pro" w:cstheme="minorHAnsi"/>
      <w:b/>
      <w:bCs/>
      <w:noProof/>
      <w:sz w:val="20"/>
      <w:szCs w:val="20"/>
    </w:rPr>
  </w:style>
  <w:style w:type="character" w:customStyle="1" w:styleId="TOC2Char">
    <w:name w:val="TOC 2 Char"/>
    <w:basedOn w:val="DefaultParagraphFont"/>
    <w:link w:val="TOC2"/>
    <w:uiPriority w:val="39"/>
    <w:rsid w:val="00B61724"/>
    <w:rPr>
      <w:rFonts w:cstheme="minorHAnsi"/>
      <w:smallCaps/>
      <w:sz w:val="20"/>
      <w:szCs w:val="20"/>
    </w:rPr>
  </w:style>
  <w:style w:type="character" w:customStyle="1" w:styleId="Style2Char">
    <w:name w:val="Style2 Char"/>
    <w:basedOn w:val="TOC2Char"/>
    <w:link w:val="Style2"/>
    <w:rsid w:val="00E11A82"/>
    <w:rPr>
      <w:rFonts w:ascii="Chaparral Pro" w:hAnsi="Chaparral Pro" w:cstheme="minorHAnsi"/>
      <w:smallCaps/>
      <w:noProof/>
      <w:sz w:val="20"/>
      <w:szCs w:val="20"/>
    </w:rPr>
  </w:style>
  <w:style w:type="paragraph" w:styleId="BalloonText">
    <w:name w:val="Balloon Text"/>
    <w:basedOn w:val="Normal"/>
    <w:link w:val="BalloonTextChar"/>
    <w:uiPriority w:val="99"/>
    <w:unhideWhenUsed/>
    <w:rsid w:val="00260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60F1F"/>
    <w:rPr>
      <w:rFonts w:ascii="Segoe UI" w:hAnsi="Segoe UI" w:cs="Segoe UI"/>
      <w:sz w:val="18"/>
      <w:szCs w:val="18"/>
    </w:rPr>
  </w:style>
  <w:style w:type="paragraph" w:styleId="FootnoteText">
    <w:name w:val="footnote text"/>
    <w:basedOn w:val="Normal"/>
    <w:link w:val="FootnoteTextChar"/>
    <w:autoRedefine/>
    <w:uiPriority w:val="99"/>
    <w:unhideWhenUsed/>
    <w:rsid w:val="003E5DB2"/>
    <w:pPr>
      <w:spacing w:after="0" w:line="240" w:lineRule="auto"/>
    </w:pPr>
    <w:rPr>
      <w:rFonts w:cs="Arial"/>
      <w:color w:val="000000" w:themeColor="text1"/>
      <w:sz w:val="18"/>
      <w:szCs w:val="20"/>
    </w:rPr>
  </w:style>
  <w:style w:type="character" w:customStyle="1" w:styleId="FootnoteTextChar">
    <w:name w:val="Footnote Text Char"/>
    <w:basedOn w:val="DefaultParagraphFont"/>
    <w:link w:val="FootnoteText"/>
    <w:uiPriority w:val="99"/>
    <w:rsid w:val="003E5DB2"/>
    <w:rPr>
      <w:rFonts w:ascii="Franklin Gothic Book" w:hAnsi="Franklin Gothic Book" w:cs="Arial"/>
      <w:color w:val="000000" w:themeColor="text1"/>
      <w:sz w:val="18"/>
      <w:szCs w:val="20"/>
    </w:rPr>
  </w:style>
  <w:style w:type="character" w:styleId="FootnoteReference">
    <w:name w:val="footnote reference"/>
    <w:basedOn w:val="DefaultParagraphFont"/>
    <w:uiPriority w:val="99"/>
    <w:semiHidden/>
    <w:unhideWhenUsed/>
    <w:rsid w:val="00B84EB2"/>
    <w:rPr>
      <w:vertAlign w:val="superscript"/>
    </w:rPr>
  </w:style>
  <w:style w:type="table" w:styleId="TableGrid">
    <w:name w:val="Table Grid"/>
    <w:basedOn w:val="TableNormal"/>
    <w:uiPriority w:val="39"/>
    <w:rsid w:val="001A0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6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C65"/>
    <w:rPr>
      <w:sz w:val="20"/>
    </w:rPr>
  </w:style>
  <w:style w:type="paragraph" w:styleId="Footer">
    <w:name w:val="footer"/>
    <w:basedOn w:val="Normal"/>
    <w:link w:val="FooterChar"/>
    <w:uiPriority w:val="99"/>
    <w:unhideWhenUsed/>
    <w:rsid w:val="00CC6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C65"/>
    <w:rPr>
      <w:sz w:val="20"/>
    </w:rPr>
  </w:style>
  <w:style w:type="paragraph" w:customStyle="1" w:styleId="TableParagraph">
    <w:name w:val="Table Paragraph"/>
    <w:basedOn w:val="Normal"/>
    <w:uiPriority w:val="1"/>
    <w:qFormat/>
    <w:rsid w:val="00F124FC"/>
    <w:pPr>
      <w:widowControl w:val="0"/>
      <w:autoSpaceDE w:val="0"/>
      <w:autoSpaceDN w:val="0"/>
      <w:spacing w:after="0" w:line="240" w:lineRule="auto"/>
    </w:pPr>
    <w:rPr>
      <w:rFonts w:ascii="Times New Roman" w:eastAsia="Times New Roman" w:hAnsi="Times New Roman" w:cs="Times New Roman"/>
      <w:lang w:bidi="en-US"/>
    </w:rPr>
  </w:style>
  <w:style w:type="paragraph" w:styleId="BodyText">
    <w:name w:val="Body Text"/>
    <w:basedOn w:val="Normal"/>
    <w:link w:val="BodyTextChar"/>
    <w:uiPriority w:val="1"/>
    <w:qFormat/>
    <w:rsid w:val="00AF1AFB"/>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AF1AFB"/>
    <w:rPr>
      <w:rFonts w:ascii="Arial" w:eastAsia="Arial" w:hAnsi="Arial" w:cs="Arial"/>
      <w:sz w:val="19"/>
      <w:szCs w:val="19"/>
    </w:rPr>
  </w:style>
  <w:style w:type="paragraph" w:customStyle="1" w:styleId="Pa2">
    <w:name w:val="Pa2"/>
    <w:basedOn w:val="Normal"/>
    <w:next w:val="Normal"/>
    <w:uiPriority w:val="99"/>
    <w:rsid w:val="00EF2825"/>
    <w:pPr>
      <w:autoSpaceDE w:val="0"/>
      <w:autoSpaceDN w:val="0"/>
      <w:adjustRightInd w:val="0"/>
      <w:spacing w:after="0" w:line="201" w:lineRule="atLeast"/>
    </w:pPr>
    <w:rPr>
      <w:rFonts w:ascii="Arial" w:hAnsi="Arial" w:cs="Arial"/>
      <w:sz w:val="24"/>
      <w:szCs w:val="24"/>
    </w:rPr>
  </w:style>
  <w:style w:type="character" w:customStyle="1" w:styleId="Heading4Char">
    <w:name w:val="Heading 4 Char"/>
    <w:basedOn w:val="DefaultParagraphFont"/>
    <w:link w:val="Heading4"/>
    <w:uiPriority w:val="9"/>
    <w:rsid w:val="00D307B7"/>
    <w:rPr>
      <w:rFonts w:ascii="Chaparral Pro" w:eastAsiaTheme="majorEastAsia" w:hAnsi="Chaparral Pro" w:cstheme="majorBidi"/>
      <w:b/>
      <w:i/>
      <w:iCs/>
      <w:color w:val="538135" w:themeColor="accent6" w:themeShade="BF"/>
      <w:sz w:val="20"/>
    </w:rPr>
  </w:style>
  <w:style w:type="character" w:styleId="CommentReference">
    <w:name w:val="annotation reference"/>
    <w:basedOn w:val="DefaultParagraphFont"/>
    <w:uiPriority w:val="99"/>
    <w:semiHidden/>
    <w:unhideWhenUsed/>
    <w:rsid w:val="007F5186"/>
    <w:rPr>
      <w:sz w:val="16"/>
      <w:szCs w:val="16"/>
    </w:rPr>
  </w:style>
  <w:style w:type="paragraph" w:styleId="CommentText">
    <w:name w:val="annotation text"/>
    <w:basedOn w:val="Normal"/>
    <w:link w:val="CommentTextChar"/>
    <w:uiPriority w:val="99"/>
    <w:semiHidden/>
    <w:unhideWhenUsed/>
    <w:rsid w:val="007F5186"/>
    <w:pPr>
      <w:spacing w:line="240" w:lineRule="auto"/>
    </w:pPr>
    <w:rPr>
      <w:szCs w:val="20"/>
    </w:rPr>
  </w:style>
  <w:style w:type="character" w:customStyle="1" w:styleId="CommentTextChar">
    <w:name w:val="Comment Text Char"/>
    <w:basedOn w:val="DefaultParagraphFont"/>
    <w:link w:val="CommentText"/>
    <w:uiPriority w:val="99"/>
    <w:semiHidden/>
    <w:rsid w:val="007F5186"/>
    <w:rPr>
      <w:sz w:val="20"/>
      <w:szCs w:val="20"/>
    </w:rPr>
  </w:style>
  <w:style w:type="paragraph" w:styleId="CommentSubject">
    <w:name w:val="annotation subject"/>
    <w:basedOn w:val="CommentText"/>
    <w:next w:val="CommentText"/>
    <w:link w:val="CommentSubjectChar"/>
    <w:uiPriority w:val="99"/>
    <w:semiHidden/>
    <w:unhideWhenUsed/>
    <w:rsid w:val="007F5186"/>
    <w:rPr>
      <w:b/>
      <w:bCs/>
    </w:rPr>
  </w:style>
  <w:style w:type="character" w:customStyle="1" w:styleId="CommentSubjectChar">
    <w:name w:val="Comment Subject Char"/>
    <w:basedOn w:val="CommentTextChar"/>
    <w:link w:val="CommentSubject"/>
    <w:uiPriority w:val="99"/>
    <w:semiHidden/>
    <w:rsid w:val="007F5186"/>
    <w:rPr>
      <w:b/>
      <w:bCs/>
      <w:sz w:val="20"/>
      <w:szCs w:val="20"/>
    </w:rPr>
  </w:style>
  <w:style w:type="table" w:styleId="ListTable5Dark">
    <w:name w:val="List Table 5 Dark"/>
    <w:basedOn w:val="TableNormal"/>
    <w:uiPriority w:val="50"/>
    <w:rsid w:val="007D3F6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7D3F6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3F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23BD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2E774A"/>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1C0C"/>
    <w:rPr>
      <w:b/>
      <w:bCs/>
    </w:rPr>
  </w:style>
  <w:style w:type="character" w:styleId="Emphasis">
    <w:name w:val="Emphasis"/>
    <w:basedOn w:val="DefaultParagraphFont"/>
    <w:uiPriority w:val="20"/>
    <w:qFormat/>
    <w:rsid w:val="00A71C0C"/>
    <w:rPr>
      <w:i/>
      <w:iCs/>
    </w:rPr>
  </w:style>
  <w:style w:type="character" w:styleId="UnresolvedMention">
    <w:name w:val="Unresolved Mention"/>
    <w:basedOn w:val="DefaultParagraphFont"/>
    <w:uiPriority w:val="99"/>
    <w:semiHidden/>
    <w:unhideWhenUsed/>
    <w:rsid w:val="005707CC"/>
    <w:rPr>
      <w:color w:val="605E5C"/>
      <w:shd w:val="clear" w:color="auto" w:fill="E1DFDD"/>
    </w:rPr>
  </w:style>
  <w:style w:type="character" w:styleId="IntenseReference">
    <w:name w:val="Intense Reference"/>
    <w:basedOn w:val="DefaultParagraphFont"/>
    <w:uiPriority w:val="32"/>
    <w:qFormat/>
    <w:rsid w:val="003A206E"/>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472017">
      <w:bodyDiv w:val="1"/>
      <w:marLeft w:val="0"/>
      <w:marRight w:val="0"/>
      <w:marTop w:val="0"/>
      <w:marBottom w:val="0"/>
      <w:divBdr>
        <w:top w:val="none" w:sz="0" w:space="0" w:color="auto"/>
        <w:left w:val="none" w:sz="0" w:space="0" w:color="auto"/>
        <w:bottom w:val="none" w:sz="0" w:space="0" w:color="auto"/>
        <w:right w:val="none" w:sz="0" w:space="0" w:color="auto"/>
      </w:divBdr>
      <w:divsChild>
        <w:div w:id="1456293842">
          <w:marLeft w:val="0"/>
          <w:marRight w:val="0"/>
          <w:marTop w:val="0"/>
          <w:marBottom w:val="0"/>
          <w:divBdr>
            <w:top w:val="none" w:sz="0" w:space="0" w:color="auto"/>
            <w:left w:val="none" w:sz="0" w:space="0" w:color="auto"/>
            <w:bottom w:val="none" w:sz="0" w:space="0" w:color="auto"/>
            <w:right w:val="none" w:sz="0" w:space="0" w:color="auto"/>
          </w:divBdr>
        </w:div>
        <w:div w:id="1758212327">
          <w:marLeft w:val="0"/>
          <w:marRight w:val="0"/>
          <w:marTop w:val="0"/>
          <w:marBottom w:val="0"/>
          <w:divBdr>
            <w:top w:val="none" w:sz="0" w:space="0" w:color="auto"/>
            <w:left w:val="none" w:sz="0" w:space="0" w:color="auto"/>
            <w:bottom w:val="none" w:sz="0" w:space="0" w:color="auto"/>
            <w:right w:val="none" w:sz="0" w:space="0" w:color="auto"/>
          </w:divBdr>
        </w:div>
        <w:div w:id="1895695417">
          <w:marLeft w:val="0"/>
          <w:marRight w:val="0"/>
          <w:marTop w:val="0"/>
          <w:marBottom w:val="0"/>
          <w:divBdr>
            <w:top w:val="none" w:sz="0" w:space="0" w:color="auto"/>
            <w:left w:val="none" w:sz="0" w:space="0" w:color="auto"/>
            <w:bottom w:val="none" w:sz="0" w:space="0" w:color="auto"/>
            <w:right w:val="none" w:sz="0" w:space="0" w:color="auto"/>
          </w:divBdr>
          <w:divsChild>
            <w:div w:id="565384199">
              <w:marLeft w:val="0"/>
              <w:marRight w:val="0"/>
              <w:marTop w:val="0"/>
              <w:marBottom w:val="0"/>
              <w:divBdr>
                <w:top w:val="none" w:sz="0" w:space="0" w:color="auto"/>
                <w:left w:val="none" w:sz="0" w:space="0" w:color="auto"/>
                <w:bottom w:val="none" w:sz="0" w:space="0" w:color="auto"/>
                <w:right w:val="none" w:sz="0" w:space="0" w:color="auto"/>
              </w:divBdr>
            </w:div>
            <w:div w:id="1787578833">
              <w:marLeft w:val="0"/>
              <w:marRight w:val="0"/>
              <w:marTop w:val="0"/>
              <w:marBottom w:val="0"/>
              <w:divBdr>
                <w:top w:val="none" w:sz="0" w:space="0" w:color="auto"/>
                <w:left w:val="none" w:sz="0" w:space="0" w:color="auto"/>
                <w:bottom w:val="none" w:sz="0" w:space="0" w:color="auto"/>
                <w:right w:val="none" w:sz="0" w:space="0" w:color="auto"/>
              </w:divBdr>
            </w:div>
            <w:div w:id="1789397108">
              <w:marLeft w:val="0"/>
              <w:marRight w:val="0"/>
              <w:marTop w:val="0"/>
              <w:marBottom w:val="0"/>
              <w:divBdr>
                <w:top w:val="none" w:sz="0" w:space="0" w:color="auto"/>
                <w:left w:val="none" w:sz="0" w:space="0" w:color="auto"/>
                <w:bottom w:val="none" w:sz="0" w:space="0" w:color="auto"/>
                <w:right w:val="none" w:sz="0" w:space="0" w:color="auto"/>
              </w:divBdr>
            </w:div>
            <w:div w:id="1663509318">
              <w:marLeft w:val="0"/>
              <w:marRight w:val="0"/>
              <w:marTop w:val="0"/>
              <w:marBottom w:val="0"/>
              <w:divBdr>
                <w:top w:val="none" w:sz="0" w:space="0" w:color="auto"/>
                <w:left w:val="none" w:sz="0" w:space="0" w:color="auto"/>
                <w:bottom w:val="none" w:sz="0" w:space="0" w:color="auto"/>
                <w:right w:val="none" w:sz="0" w:space="0" w:color="auto"/>
              </w:divBdr>
            </w:div>
            <w:div w:id="941187872">
              <w:marLeft w:val="0"/>
              <w:marRight w:val="0"/>
              <w:marTop w:val="0"/>
              <w:marBottom w:val="0"/>
              <w:divBdr>
                <w:top w:val="none" w:sz="0" w:space="0" w:color="auto"/>
                <w:left w:val="none" w:sz="0" w:space="0" w:color="auto"/>
                <w:bottom w:val="none" w:sz="0" w:space="0" w:color="auto"/>
                <w:right w:val="none" w:sz="0" w:space="0" w:color="auto"/>
              </w:divBdr>
            </w:div>
            <w:div w:id="17914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881">
      <w:bodyDiv w:val="1"/>
      <w:marLeft w:val="0"/>
      <w:marRight w:val="0"/>
      <w:marTop w:val="0"/>
      <w:marBottom w:val="0"/>
      <w:divBdr>
        <w:top w:val="none" w:sz="0" w:space="0" w:color="auto"/>
        <w:left w:val="none" w:sz="0" w:space="0" w:color="auto"/>
        <w:bottom w:val="none" w:sz="0" w:space="0" w:color="auto"/>
        <w:right w:val="none" w:sz="0" w:space="0" w:color="auto"/>
      </w:divBdr>
    </w:div>
    <w:div w:id="350375266">
      <w:bodyDiv w:val="1"/>
      <w:marLeft w:val="0"/>
      <w:marRight w:val="0"/>
      <w:marTop w:val="0"/>
      <w:marBottom w:val="0"/>
      <w:divBdr>
        <w:top w:val="none" w:sz="0" w:space="0" w:color="auto"/>
        <w:left w:val="none" w:sz="0" w:space="0" w:color="auto"/>
        <w:bottom w:val="none" w:sz="0" w:space="0" w:color="auto"/>
        <w:right w:val="none" w:sz="0" w:space="0" w:color="auto"/>
      </w:divBdr>
    </w:div>
    <w:div w:id="837648057">
      <w:bodyDiv w:val="1"/>
      <w:marLeft w:val="0"/>
      <w:marRight w:val="0"/>
      <w:marTop w:val="0"/>
      <w:marBottom w:val="0"/>
      <w:divBdr>
        <w:top w:val="none" w:sz="0" w:space="0" w:color="auto"/>
        <w:left w:val="none" w:sz="0" w:space="0" w:color="auto"/>
        <w:bottom w:val="none" w:sz="0" w:space="0" w:color="auto"/>
        <w:right w:val="none" w:sz="0" w:space="0" w:color="auto"/>
      </w:divBdr>
    </w:div>
    <w:div w:id="861360353">
      <w:bodyDiv w:val="1"/>
      <w:marLeft w:val="0"/>
      <w:marRight w:val="0"/>
      <w:marTop w:val="0"/>
      <w:marBottom w:val="0"/>
      <w:divBdr>
        <w:top w:val="none" w:sz="0" w:space="0" w:color="auto"/>
        <w:left w:val="none" w:sz="0" w:space="0" w:color="auto"/>
        <w:bottom w:val="none" w:sz="0" w:space="0" w:color="auto"/>
        <w:right w:val="none" w:sz="0" w:space="0" w:color="auto"/>
      </w:divBdr>
    </w:div>
    <w:div w:id="1444959793">
      <w:bodyDiv w:val="1"/>
      <w:marLeft w:val="0"/>
      <w:marRight w:val="0"/>
      <w:marTop w:val="0"/>
      <w:marBottom w:val="0"/>
      <w:divBdr>
        <w:top w:val="none" w:sz="0" w:space="0" w:color="auto"/>
        <w:left w:val="none" w:sz="0" w:space="0" w:color="auto"/>
        <w:bottom w:val="none" w:sz="0" w:space="0" w:color="auto"/>
        <w:right w:val="none" w:sz="0" w:space="0" w:color="auto"/>
      </w:divBdr>
    </w:div>
    <w:div w:id="1590430314">
      <w:bodyDiv w:val="1"/>
      <w:marLeft w:val="0"/>
      <w:marRight w:val="0"/>
      <w:marTop w:val="0"/>
      <w:marBottom w:val="0"/>
      <w:divBdr>
        <w:top w:val="none" w:sz="0" w:space="0" w:color="auto"/>
        <w:left w:val="none" w:sz="0" w:space="0" w:color="auto"/>
        <w:bottom w:val="none" w:sz="0" w:space="0" w:color="auto"/>
        <w:right w:val="none" w:sz="0" w:space="0" w:color="auto"/>
      </w:divBdr>
    </w:div>
    <w:div w:id="1802308112">
      <w:bodyDiv w:val="1"/>
      <w:marLeft w:val="0"/>
      <w:marRight w:val="0"/>
      <w:marTop w:val="0"/>
      <w:marBottom w:val="0"/>
      <w:divBdr>
        <w:top w:val="none" w:sz="0" w:space="0" w:color="auto"/>
        <w:left w:val="none" w:sz="0" w:space="0" w:color="auto"/>
        <w:bottom w:val="none" w:sz="0" w:space="0" w:color="auto"/>
        <w:right w:val="none" w:sz="0" w:space="0" w:color="auto"/>
      </w:divBdr>
    </w:div>
    <w:div w:id="1806119054">
      <w:bodyDiv w:val="1"/>
      <w:marLeft w:val="0"/>
      <w:marRight w:val="0"/>
      <w:marTop w:val="0"/>
      <w:marBottom w:val="0"/>
      <w:divBdr>
        <w:top w:val="none" w:sz="0" w:space="0" w:color="auto"/>
        <w:left w:val="none" w:sz="0" w:space="0" w:color="auto"/>
        <w:bottom w:val="none" w:sz="0" w:space="0" w:color="auto"/>
        <w:right w:val="none" w:sz="0" w:space="0" w:color="auto"/>
      </w:divBdr>
    </w:div>
    <w:div w:id="1862354092">
      <w:bodyDiv w:val="1"/>
      <w:marLeft w:val="0"/>
      <w:marRight w:val="0"/>
      <w:marTop w:val="0"/>
      <w:marBottom w:val="0"/>
      <w:divBdr>
        <w:top w:val="none" w:sz="0" w:space="0" w:color="auto"/>
        <w:left w:val="none" w:sz="0" w:space="0" w:color="auto"/>
        <w:bottom w:val="none" w:sz="0" w:space="0" w:color="auto"/>
        <w:right w:val="none" w:sz="0" w:space="0" w:color="auto"/>
      </w:divBdr>
    </w:div>
    <w:div w:id="1968929389">
      <w:bodyDiv w:val="1"/>
      <w:marLeft w:val="0"/>
      <w:marRight w:val="0"/>
      <w:marTop w:val="0"/>
      <w:marBottom w:val="0"/>
      <w:divBdr>
        <w:top w:val="none" w:sz="0" w:space="0" w:color="auto"/>
        <w:left w:val="none" w:sz="0" w:space="0" w:color="auto"/>
        <w:bottom w:val="none" w:sz="0" w:space="0" w:color="auto"/>
        <w:right w:val="none" w:sz="0" w:space="0" w:color="auto"/>
      </w:divBdr>
    </w:div>
    <w:div w:id="2002074596">
      <w:bodyDiv w:val="1"/>
      <w:marLeft w:val="0"/>
      <w:marRight w:val="0"/>
      <w:marTop w:val="0"/>
      <w:marBottom w:val="0"/>
      <w:divBdr>
        <w:top w:val="none" w:sz="0" w:space="0" w:color="auto"/>
        <w:left w:val="none" w:sz="0" w:space="0" w:color="auto"/>
        <w:bottom w:val="none" w:sz="0" w:space="0" w:color="auto"/>
        <w:right w:val="none" w:sz="0" w:space="0" w:color="auto"/>
      </w:divBdr>
    </w:div>
    <w:div w:id="2021620378">
      <w:bodyDiv w:val="1"/>
      <w:marLeft w:val="0"/>
      <w:marRight w:val="0"/>
      <w:marTop w:val="0"/>
      <w:marBottom w:val="0"/>
      <w:divBdr>
        <w:top w:val="none" w:sz="0" w:space="0" w:color="auto"/>
        <w:left w:val="none" w:sz="0" w:space="0" w:color="auto"/>
        <w:bottom w:val="none" w:sz="0" w:space="0" w:color="auto"/>
        <w:right w:val="none" w:sz="0" w:space="0" w:color="auto"/>
      </w:divBdr>
    </w:div>
    <w:div w:id="2026323442">
      <w:bodyDiv w:val="1"/>
      <w:marLeft w:val="0"/>
      <w:marRight w:val="0"/>
      <w:marTop w:val="0"/>
      <w:marBottom w:val="0"/>
      <w:divBdr>
        <w:top w:val="none" w:sz="0" w:space="0" w:color="auto"/>
        <w:left w:val="none" w:sz="0" w:space="0" w:color="auto"/>
        <w:bottom w:val="none" w:sz="0" w:space="0" w:color="auto"/>
        <w:right w:val="none" w:sz="0" w:space="0" w:color="auto"/>
      </w:divBdr>
    </w:div>
    <w:div w:id="203341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vc.edu" TargetMode="External"/><Relationship Id="rId18" Type="http://schemas.openxmlformats.org/officeDocument/2006/relationships/footer" Target="footer2.xml"/><Relationship Id="rId26" Type="http://schemas.openxmlformats.org/officeDocument/2006/relationships/hyperlink" Target="http://apps.leg.wa.gov/rcw/default.aspx?cite=69.50&amp;full=true" TargetMode="Externa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mailto:etofte@wvc.edu" TargetMode="External"/><Relationship Id="rId17" Type="http://schemas.openxmlformats.org/officeDocument/2006/relationships/header" Target="header3.xml"/><Relationship Id="rId25" Type="http://schemas.openxmlformats.org/officeDocument/2006/relationships/hyperlink" Target="http://apps.leg.wa.gov/rcw/default.aspx?cite=69.41.010"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ol.gov/elaws/asp/drugfree/screen4.ht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law.cornell.edu/uscode/search/display.html?terms=1011i&amp;url=/uscode/html/uscode20/usc_sec_20_00001011---i000-.html"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commons.wvc.edu/hr/pp/500/Alcohol%20and%20Drug-Free%20Workplace.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34B3A87162C2468EFBC677E4BAD4C8" ma:contentTypeVersion="16" ma:contentTypeDescription="Create a new document." ma:contentTypeScope="" ma:versionID="eb9c47d8a7793d7b29b4dbc4ef4f2025">
  <xsd:schema xmlns:xsd="http://www.w3.org/2001/XMLSchema" xmlns:xs="http://www.w3.org/2001/XMLSchema" xmlns:p="http://schemas.microsoft.com/office/2006/metadata/properties" xmlns:ns1="http://schemas.microsoft.com/sharepoint/v3" xmlns:ns3="e67f3023-c0c7-41fa-ba94-a9df40b4c1a4" xmlns:ns4="e9eaec4f-2005-4e2e-9196-5642d1529d44" targetNamespace="http://schemas.microsoft.com/office/2006/metadata/properties" ma:root="true" ma:fieldsID="f61e3fc0280df7e5e0086abe9d62771e" ns1:_="" ns3:_="" ns4:_="">
    <xsd:import namespace="http://schemas.microsoft.com/sharepoint/v3"/>
    <xsd:import namespace="e67f3023-c0c7-41fa-ba94-a9df40b4c1a4"/>
    <xsd:import namespace="e9eaec4f-2005-4e2e-9196-5642d1529d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7f3023-c0c7-41fa-ba94-a9df40b4c1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eaec4f-2005-4e2e-9196-5642d1529d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CFFE0-8715-4AD5-AB5D-AF3FF6FC93BB}">
  <ds:schemaRefs>
    <ds:schemaRef ds:uri="http://schemas.microsoft.com/sharepoint/v3/contenttype/forms"/>
  </ds:schemaRefs>
</ds:datastoreItem>
</file>

<file path=customXml/itemProps2.xml><?xml version="1.0" encoding="utf-8"?>
<ds:datastoreItem xmlns:ds="http://schemas.openxmlformats.org/officeDocument/2006/customXml" ds:itemID="{2B2DEEDA-036F-4A87-BAF5-968924B49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7f3023-c0c7-41fa-ba94-a9df40b4c1a4"/>
    <ds:schemaRef ds:uri="e9eaec4f-2005-4e2e-9196-5642d1529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BDA04-D1FE-48B7-802E-D7AAF9DF46E9}">
  <ds:schemaRefs>
    <ds:schemaRef ds:uri="http://schemas.openxmlformats.org/package/2006/metadata/core-properties"/>
    <ds:schemaRef ds:uri="http://schemas.microsoft.com/office/2006/metadata/properties"/>
    <ds:schemaRef ds:uri="http://schemas.microsoft.com/office/2006/documentManagement/types"/>
    <ds:schemaRef ds:uri="e9eaec4f-2005-4e2e-9196-5642d1529d44"/>
    <ds:schemaRef ds:uri="http://www.w3.org/XML/1998/namespace"/>
    <ds:schemaRef ds:uri="http://purl.org/dc/dcmitype/"/>
    <ds:schemaRef ds:uri="http://schemas.microsoft.com/sharepoint/v3"/>
    <ds:schemaRef ds:uri="http://purl.org/dc/terms/"/>
    <ds:schemaRef ds:uri="http://purl.org/dc/elements/1.1/"/>
    <ds:schemaRef ds:uri="http://schemas.microsoft.com/office/infopath/2007/PartnerControls"/>
    <ds:schemaRef ds:uri="e67f3023-c0c7-41fa-ba94-a9df40b4c1a4"/>
  </ds:schemaRefs>
</ds:datastoreItem>
</file>

<file path=customXml/itemProps4.xml><?xml version="1.0" encoding="utf-8"?>
<ds:datastoreItem xmlns:ds="http://schemas.openxmlformats.org/officeDocument/2006/customXml" ds:itemID="{8F02F817-95D8-4B52-9C4B-F9414949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130</Pages>
  <Words>61684</Words>
  <Characters>351605</Characters>
  <Application>Microsoft Office Word</Application>
  <DocSecurity>0</DocSecurity>
  <Lines>2930</Lines>
  <Paragraphs>824</Paragraphs>
  <ScaleCrop>false</ScaleCrop>
  <HeadingPairs>
    <vt:vector size="2" baseType="variant">
      <vt:variant>
        <vt:lpstr>Title</vt:lpstr>
      </vt:variant>
      <vt:variant>
        <vt:i4>1</vt:i4>
      </vt:variant>
    </vt:vector>
  </HeadingPairs>
  <TitlesOfParts>
    <vt:vector size="1" baseType="lpstr">
      <vt:lpstr/>
    </vt:vector>
  </TitlesOfParts>
  <Company>Big Bend Community College</Company>
  <LinksUpToDate>false</LinksUpToDate>
  <CharactersWithSpaces>412465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Foreman, Kyle</dc:creator>
  <cp:keywords/>
  <dc:description/>
  <cp:lastModifiedBy>Theresa Taylor</cp:lastModifiedBy>
  <cp:revision>2</cp:revision>
  <cp:lastPrinted>2019-09-19T15:04:00Z</cp:lastPrinted>
  <dcterms:created xsi:type="dcterms:W3CDTF">2024-09-19T21:55:00Z</dcterms:created>
  <dcterms:modified xsi:type="dcterms:W3CDTF">2024-09-19T21:55:00Z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0x0101002734B3A87162C2468EFBC677E4BAD4C8</vt:lpwstr>
  </property>
</Properties>
</file>